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6EA5" w:rsidRPr="00F729A5" w:rsidRDefault="00176EA5" w:rsidP="00176EA5">
      <w:pPr>
        <w:widowControl w:val="0"/>
        <w:autoSpaceDE w:val="0"/>
        <w:autoSpaceDN w:val="0"/>
        <w:adjustRightInd w:val="0"/>
        <w:spacing w:before="7" w:line="100" w:lineRule="exact"/>
        <w:jc w:val="both"/>
      </w:pPr>
    </w:p>
    <w:p w:rsidR="00176EA5" w:rsidRPr="00F729A5" w:rsidRDefault="00E32DE6" w:rsidP="00176EA5">
      <w:pPr>
        <w:widowControl w:val="0"/>
        <w:autoSpaceDE w:val="0"/>
        <w:autoSpaceDN w:val="0"/>
        <w:adjustRightInd w:val="0"/>
        <w:spacing w:line="240" w:lineRule="auto"/>
        <w:ind w:left="106"/>
        <w:jc w:val="both"/>
      </w:pPr>
      <w:r>
        <w:rPr>
          <w:noProof/>
          <w:lang w:eastAsia="en-US"/>
        </w:rPr>
        <w:drawing>
          <wp:anchor distT="0" distB="0" distL="0" distR="0" simplePos="0" relativeHeight="251657728" behindDoc="0" locked="0" layoutInCell="1" allowOverlap="1">
            <wp:simplePos x="0" y="0"/>
            <wp:positionH relativeFrom="page">
              <wp:align>center</wp:align>
            </wp:positionH>
            <wp:positionV relativeFrom="page">
              <wp:posOffset>720090</wp:posOffset>
            </wp:positionV>
            <wp:extent cx="6115050" cy="1228725"/>
            <wp:effectExtent l="19050" t="0" r="0" b="0"/>
            <wp:wrapTopAndBottom/>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6115050" cy="1228725"/>
                    </a:xfrm>
                    <a:prstGeom prst="rect">
                      <a:avLst/>
                    </a:prstGeom>
                    <a:solidFill>
                      <a:srgbClr val="FFFFFF"/>
                    </a:solidFill>
                  </pic:spPr>
                </pic:pic>
              </a:graphicData>
            </a:graphic>
          </wp:anchor>
        </w:drawing>
      </w:r>
    </w:p>
    <w:p w:rsidR="00176EA5" w:rsidRPr="00F729A5" w:rsidRDefault="00176EA5" w:rsidP="00176EA5">
      <w:pPr>
        <w:widowControl w:val="0"/>
        <w:autoSpaceDE w:val="0"/>
        <w:autoSpaceDN w:val="0"/>
        <w:adjustRightInd w:val="0"/>
        <w:spacing w:before="4" w:line="11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176EA5" w:rsidRPr="00824F65" w:rsidRDefault="00176EA5" w:rsidP="00176EA5">
      <w:pPr>
        <w:jc w:val="both"/>
        <w:rPr>
          <w:lang w:val="sr-Cyrl-CS"/>
        </w:rPr>
      </w:pPr>
      <w:r w:rsidRPr="00F729A5">
        <w:rPr>
          <w:shd w:val="clear" w:color="auto" w:fill="FFFFFF"/>
        </w:rPr>
        <w:t>Број:</w:t>
      </w:r>
      <w:r w:rsidR="004E39A3" w:rsidRPr="00824F65">
        <w:t>1329</w:t>
      </w:r>
      <w:r w:rsidRPr="00824F65">
        <w:rPr>
          <w:lang w:val="sr-Cyrl-CS"/>
        </w:rPr>
        <w:t>/5</w:t>
      </w:r>
    </w:p>
    <w:p w:rsidR="00176EA5" w:rsidRPr="007426FB" w:rsidRDefault="00176EA5" w:rsidP="00176EA5">
      <w:pPr>
        <w:jc w:val="both"/>
        <w:rPr>
          <w:lang w:val="sr-Cyrl-CS"/>
        </w:rPr>
      </w:pPr>
      <w:r w:rsidRPr="00824F65">
        <w:t xml:space="preserve">Датум: </w:t>
      </w:r>
      <w:r w:rsidR="00137A6A">
        <w:rPr>
          <w:lang w:val="sr-Cyrl-CS"/>
        </w:rPr>
        <w:t>17</w:t>
      </w:r>
      <w:r w:rsidRPr="00824F65">
        <w:t>.</w:t>
      </w:r>
      <w:r w:rsidR="004E39A3" w:rsidRPr="00824F65">
        <w:rPr>
          <w:lang w:val="sr-Cyrl-CS"/>
        </w:rPr>
        <w:t>11</w:t>
      </w:r>
      <w:r w:rsidRPr="00824F65">
        <w:t>.201</w:t>
      </w:r>
      <w:r w:rsidRPr="00824F65">
        <w:rPr>
          <w:lang w:val="sr-Cyrl-CS"/>
        </w:rPr>
        <w:t>4</w:t>
      </w:r>
      <w:r w:rsidRPr="00824F65">
        <w:t>.годинe</w:t>
      </w:r>
    </w:p>
    <w:p w:rsidR="00176EA5" w:rsidRDefault="00176EA5" w:rsidP="00176EA5">
      <w:pPr>
        <w:jc w:val="both"/>
        <w:rPr>
          <w:shd w:val="clear" w:color="auto" w:fill="FFFF00"/>
        </w:rPr>
      </w:pPr>
    </w:p>
    <w:p w:rsidR="00762D70" w:rsidRDefault="00762D70" w:rsidP="00176EA5">
      <w:pPr>
        <w:jc w:val="both"/>
        <w:rPr>
          <w:shd w:val="clear" w:color="auto" w:fill="FFFF00"/>
        </w:rPr>
      </w:pPr>
    </w:p>
    <w:p w:rsidR="00762D70" w:rsidRDefault="00762D70" w:rsidP="00176EA5">
      <w:pPr>
        <w:jc w:val="both"/>
        <w:rPr>
          <w:shd w:val="clear" w:color="auto" w:fill="FFFF00"/>
        </w:rPr>
      </w:pPr>
    </w:p>
    <w:p w:rsidR="00762D70" w:rsidRDefault="00762D70" w:rsidP="00176EA5">
      <w:pPr>
        <w:jc w:val="both"/>
        <w:rPr>
          <w:shd w:val="clear" w:color="auto" w:fill="FFFF00"/>
        </w:rPr>
      </w:pPr>
    </w:p>
    <w:p w:rsidR="00762D70" w:rsidRDefault="00762D70" w:rsidP="00176EA5">
      <w:pPr>
        <w:jc w:val="both"/>
        <w:rPr>
          <w:shd w:val="clear" w:color="auto" w:fill="FFFF00"/>
        </w:rPr>
      </w:pPr>
    </w:p>
    <w:p w:rsidR="00762D70" w:rsidRDefault="00762D70" w:rsidP="00176EA5">
      <w:pPr>
        <w:jc w:val="both"/>
        <w:rPr>
          <w:shd w:val="clear" w:color="auto" w:fill="FFFF00"/>
        </w:rPr>
      </w:pPr>
    </w:p>
    <w:p w:rsidR="00762D70" w:rsidRPr="00F729A5" w:rsidRDefault="00762D70" w:rsidP="00176EA5">
      <w:pPr>
        <w:jc w:val="both"/>
        <w:rPr>
          <w:shd w:val="clear" w:color="auto" w:fill="FFFF00"/>
        </w:rPr>
      </w:pPr>
    </w:p>
    <w:p w:rsidR="00176EA5" w:rsidRPr="00F729A5" w:rsidRDefault="00176EA5" w:rsidP="00176EA5">
      <w:pPr>
        <w:jc w:val="both"/>
        <w:rPr>
          <w:shd w:val="clear" w:color="auto" w:fill="FFFF00"/>
        </w:rPr>
      </w:pPr>
    </w:p>
    <w:p w:rsidR="00176EA5" w:rsidRPr="00F729A5" w:rsidRDefault="00176EA5" w:rsidP="00176EA5">
      <w:pPr>
        <w:jc w:val="both"/>
        <w:rPr>
          <w:shd w:val="clear" w:color="auto" w:fill="FFFF00"/>
        </w:rPr>
      </w:pPr>
    </w:p>
    <w:p w:rsidR="00176EA5" w:rsidRPr="00F729A5" w:rsidRDefault="00176EA5" w:rsidP="00176EA5">
      <w:pPr>
        <w:jc w:val="center"/>
      </w:pPr>
      <w:r w:rsidRPr="00F729A5">
        <w:rPr>
          <w:b/>
          <w:bCs/>
          <w:shd w:val="clear" w:color="auto" w:fill="FFFFFF"/>
        </w:rPr>
        <w:t>КОНКУРСНА ДОКУМЕНТАЦИЈА</w:t>
      </w:r>
    </w:p>
    <w:p w:rsidR="00176EA5" w:rsidRPr="00F729A5" w:rsidRDefault="00176EA5" w:rsidP="00176EA5">
      <w:pPr>
        <w:jc w:val="center"/>
      </w:pPr>
    </w:p>
    <w:p w:rsidR="00176EA5" w:rsidRPr="00F729A5" w:rsidRDefault="00176EA5" w:rsidP="00176EA5">
      <w:pPr>
        <w:jc w:val="center"/>
        <w:rPr>
          <w:b/>
          <w:bCs/>
        </w:rPr>
      </w:pPr>
      <w:r w:rsidRPr="00F729A5">
        <w:rPr>
          <w:b/>
          <w:bCs/>
        </w:rPr>
        <w:t>ЈАВНА НАБАКА МАЛЕ ВРЕДНОСТИ</w:t>
      </w:r>
    </w:p>
    <w:p w:rsidR="00176EA5" w:rsidRPr="00F729A5" w:rsidRDefault="00176EA5" w:rsidP="00176EA5">
      <w:pPr>
        <w:jc w:val="center"/>
        <w:rPr>
          <w:b/>
          <w:bCs/>
          <w:i/>
          <w:iCs/>
          <w:lang w:val="ru-RU"/>
        </w:rPr>
      </w:pPr>
    </w:p>
    <w:p w:rsidR="00176EA5" w:rsidRPr="004423F7" w:rsidRDefault="00176EA5" w:rsidP="00176EA5">
      <w:pPr>
        <w:jc w:val="center"/>
        <w:rPr>
          <w:b/>
          <w:bCs/>
          <w:i/>
          <w:iCs/>
          <w:lang w:val="sr-Cyrl-CS"/>
        </w:rPr>
      </w:pPr>
      <w:r w:rsidRPr="00E855DA">
        <w:rPr>
          <w:b/>
          <w:bCs/>
        </w:rPr>
        <w:t xml:space="preserve"> </w:t>
      </w:r>
      <w:r w:rsidRPr="00E855DA">
        <w:rPr>
          <w:b/>
          <w:bCs/>
          <w:lang w:val="sr-Cyrl-CS"/>
        </w:rPr>
        <w:t xml:space="preserve">набавка </w:t>
      </w:r>
      <w:r w:rsidRPr="00E855DA">
        <w:rPr>
          <w:b/>
          <w:bCs/>
        </w:rPr>
        <w:t xml:space="preserve"> </w:t>
      </w:r>
      <w:r w:rsidRPr="00E855DA">
        <w:rPr>
          <w:b/>
          <w:lang w:val="sr-Cyrl-CS"/>
        </w:rPr>
        <w:t>услуг</w:t>
      </w:r>
      <w:r w:rsidRPr="00E855DA">
        <w:rPr>
          <w:b/>
          <w:lang w:val="sr-Latn-CS"/>
        </w:rPr>
        <w:t>e</w:t>
      </w:r>
      <w:r w:rsidRPr="00E855DA">
        <w:rPr>
          <w:b/>
          <w:lang w:val="sr-Cyrl-CS"/>
        </w:rPr>
        <w:t xml:space="preserve">  </w:t>
      </w:r>
      <w:r w:rsidRPr="00141BE9">
        <w:rPr>
          <w:b/>
          <w:lang w:val="sr-Cyrl-CS"/>
        </w:rPr>
        <w:t xml:space="preserve">-одвожења </w:t>
      </w:r>
      <w:r w:rsidR="00F24523" w:rsidRPr="00141BE9">
        <w:rPr>
          <w:b/>
          <w:lang w:val="sr-Cyrl-CS"/>
        </w:rPr>
        <w:t xml:space="preserve">и збрињавања </w:t>
      </w:r>
      <w:r w:rsidR="00141BE9" w:rsidRPr="00141BE9">
        <w:rPr>
          <w:b/>
          <w:lang w:val="sr-Cyrl-CS"/>
        </w:rPr>
        <w:t>хемијског</w:t>
      </w:r>
      <w:r w:rsidRPr="00141BE9">
        <w:rPr>
          <w:b/>
          <w:lang w:val="sr-Cyrl-CS"/>
        </w:rPr>
        <w:t xml:space="preserve"> отпада</w:t>
      </w:r>
    </w:p>
    <w:p w:rsidR="00176EA5" w:rsidRPr="00F729A5" w:rsidRDefault="00176EA5" w:rsidP="00176EA5">
      <w:pPr>
        <w:jc w:val="center"/>
        <w:rPr>
          <w:b/>
          <w:bCs/>
        </w:rPr>
      </w:pPr>
    </w:p>
    <w:p w:rsidR="00176EA5" w:rsidRPr="00CC4F39" w:rsidRDefault="00176EA5" w:rsidP="00176EA5">
      <w:pPr>
        <w:jc w:val="center"/>
        <w:rPr>
          <w:i/>
          <w:iCs/>
          <w:lang w:val="sr-Cyrl-CS"/>
        </w:rPr>
      </w:pPr>
      <w:r w:rsidRPr="00F729A5">
        <w:rPr>
          <w:b/>
          <w:bCs/>
        </w:rPr>
        <w:t xml:space="preserve">ЈАВНА НАБАВКА бр. </w:t>
      </w:r>
      <w:r>
        <w:rPr>
          <w:lang w:val="sr-Cyrl-CS"/>
        </w:rPr>
        <w:t>30/14</w:t>
      </w:r>
    </w:p>
    <w:p w:rsidR="00176EA5" w:rsidRPr="00F729A5" w:rsidRDefault="00176EA5" w:rsidP="00176EA5">
      <w:pPr>
        <w:jc w:val="both"/>
        <w:rPr>
          <w:i/>
          <w:iCs/>
        </w:rPr>
      </w:pPr>
    </w:p>
    <w:p w:rsidR="00176EA5" w:rsidRPr="00F729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Default="00176EA5" w:rsidP="00176EA5">
      <w:pPr>
        <w:jc w:val="both"/>
        <w:rPr>
          <w:i/>
          <w:iCs/>
        </w:rPr>
      </w:pPr>
    </w:p>
    <w:p w:rsidR="00176EA5" w:rsidRPr="00F729A5" w:rsidRDefault="00176EA5" w:rsidP="00176EA5">
      <w:pPr>
        <w:jc w:val="both"/>
        <w:rPr>
          <w:i/>
          <w:iCs/>
        </w:rPr>
      </w:pPr>
    </w:p>
    <w:p w:rsidR="00176EA5" w:rsidRPr="00F729A5" w:rsidRDefault="00176EA5" w:rsidP="00176EA5">
      <w:pPr>
        <w:jc w:val="both"/>
        <w:rPr>
          <w:i/>
          <w:iCs/>
        </w:rPr>
      </w:pPr>
    </w:p>
    <w:p w:rsidR="00176EA5" w:rsidRPr="00F729A5" w:rsidRDefault="00176EA5" w:rsidP="00176EA5">
      <w:pPr>
        <w:jc w:val="both"/>
        <w:rPr>
          <w:i/>
          <w:iCs/>
        </w:rPr>
      </w:pPr>
    </w:p>
    <w:p w:rsidR="00176EA5" w:rsidRPr="00603811" w:rsidRDefault="00176EA5" w:rsidP="00176EA5">
      <w:pPr>
        <w:jc w:val="center"/>
        <w:rPr>
          <w:i/>
        </w:rPr>
      </w:pPr>
      <w:r w:rsidRPr="00603811">
        <w:rPr>
          <w:i/>
          <w:iCs/>
          <w:lang w:val="sr-Cyrl-CS"/>
        </w:rPr>
        <w:t>Београд</w:t>
      </w:r>
      <w:r>
        <w:rPr>
          <w:i/>
          <w:iCs/>
          <w:lang w:val="sr-Cyrl-CS"/>
        </w:rPr>
        <w:t xml:space="preserve">, </w:t>
      </w:r>
      <w:r w:rsidR="00030243">
        <w:rPr>
          <w:i/>
          <w:iCs/>
          <w:lang w:val="sr-Cyrl-CS"/>
        </w:rPr>
        <w:t>новембар</w:t>
      </w:r>
      <w:r w:rsidRPr="00603811">
        <w:rPr>
          <w:i/>
          <w:iCs/>
        </w:rPr>
        <w:t xml:space="preserve"> </w:t>
      </w:r>
      <w:r w:rsidRPr="00603811">
        <w:rPr>
          <w:bCs/>
          <w:i/>
        </w:rPr>
        <w:t>2014. године</w:t>
      </w:r>
    </w:p>
    <w:p w:rsidR="00176EA5" w:rsidRDefault="00176EA5" w:rsidP="00176EA5">
      <w:pPr>
        <w:widowControl w:val="0"/>
        <w:autoSpaceDE w:val="0"/>
        <w:autoSpaceDN w:val="0"/>
        <w:adjustRightInd w:val="0"/>
        <w:spacing w:line="200" w:lineRule="exact"/>
        <w:jc w:val="both"/>
      </w:pPr>
    </w:p>
    <w:p w:rsidR="00176EA5" w:rsidRDefault="00176EA5" w:rsidP="00176EA5">
      <w:pPr>
        <w:widowControl w:val="0"/>
        <w:autoSpaceDE w:val="0"/>
        <w:autoSpaceDN w:val="0"/>
        <w:adjustRightInd w:val="0"/>
        <w:spacing w:line="200" w:lineRule="exact"/>
        <w:jc w:val="both"/>
      </w:pPr>
    </w:p>
    <w:p w:rsidR="00176EA5" w:rsidRDefault="00176EA5" w:rsidP="00176EA5">
      <w:pPr>
        <w:widowControl w:val="0"/>
        <w:autoSpaceDE w:val="0"/>
        <w:autoSpaceDN w:val="0"/>
        <w:adjustRightInd w:val="0"/>
        <w:spacing w:line="200" w:lineRule="exact"/>
        <w:jc w:val="both"/>
      </w:pPr>
    </w:p>
    <w:p w:rsidR="00176EA5" w:rsidRPr="00F729A5" w:rsidRDefault="00176EA5" w:rsidP="00176EA5">
      <w:pPr>
        <w:widowControl w:val="0"/>
        <w:autoSpaceDE w:val="0"/>
        <w:autoSpaceDN w:val="0"/>
        <w:adjustRightInd w:val="0"/>
        <w:spacing w:line="200" w:lineRule="exact"/>
        <w:jc w:val="both"/>
      </w:pPr>
    </w:p>
    <w:p w:rsidR="00D8125E" w:rsidRPr="00433ECF" w:rsidRDefault="00D8125E" w:rsidP="00D8125E">
      <w:pPr>
        <w:jc w:val="both"/>
        <w:rPr>
          <w:rFonts w:eastAsia="TimesNewRomanPSMT"/>
          <w:lang w:val="sr-Cyrl-CS"/>
        </w:rPr>
      </w:pPr>
      <w:r w:rsidRPr="00691561">
        <w:rPr>
          <w:rFonts w:eastAsia="TimesNewRomanPSMT"/>
        </w:rPr>
        <w:lastRenderedPageBreak/>
        <w:t xml:space="preserve">На основу чл. 39. и 61. Закона о јавним набавкама („Сл. гласник РС” бр. 124/2012, у даљем тексту: Закон), чл. 6. Правилника о обавезним елементима конкурсне документације у поступцима јавних набавки и начину доказивања испуњености услова („Сл. гласник РС” бр. 29/2013), </w:t>
      </w:r>
      <w:r w:rsidRPr="00691561">
        <w:t>Одлуке о покретањ</w:t>
      </w:r>
      <w:r w:rsidR="00762D70">
        <w:t>у поступка јавне набавке број 30/14</w:t>
      </w:r>
      <w:r w:rsidRPr="00691561">
        <w:t xml:space="preserve">, деловодни број </w:t>
      </w:r>
      <w:r w:rsidR="00824F65" w:rsidRPr="00824F65">
        <w:rPr>
          <w:b/>
          <w:lang w:val="sr-Cyrl-CS"/>
        </w:rPr>
        <w:t>1329</w:t>
      </w:r>
      <w:r w:rsidRPr="00824F65">
        <w:rPr>
          <w:b/>
          <w:lang w:val="sr-Cyrl-CS"/>
        </w:rPr>
        <w:t xml:space="preserve">/1 од </w:t>
      </w:r>
      <w:r w:rsidR="00824F65" w:rsidRPr="00824F65">
        <w:rPr>
          <w:b/>
          <w:lang w:val="sr-Cyrl-CS"/>
        </w:rPr>
        <w:t>17.11</w:t>
      </w:r>
      <w:r w:rsidRPr="00824F65">
        <w:rPr>
          <w:b/>
          <w:lang w:val="sr-Cyrl-CS"/>
        </w:rPr>
        <w:t>.2014 .године</w:t>
      </w:r>
      <w:r w:rsidRPr="00824F65">
        <w:t xml:space="preserve"> и </w:t>
      </w:r>
      <w:r w:rsidRPr="00824F65">
        <w:rPr>
          <w:color w:val="auto"/>
        </w:rPr>
        <w:t xml:space="preserve">Решења о образовању комисије за јавну набавку </w:t>
      </w:r>
      <w:r w:rsidR="00824F65" w:rsidRPr="00824F65">
        <w:rPr>
          <w:b/>
          <w:lang w:val="sr-Cyrl-CS"/>
        </w:rPr>
        <w:t>1329/1 од 17.11.2014</w:t>
      </w:r>
      <w:r w:rsidRPr="00824F65">
        <w:rPr>
          <w:b/>
          <w:lang w:val="sr-Cyrl-CS"/>
        </w:rPr>
        <w:t>. године</w:t>
      </w:r>
      <w:r w:rsidRPr="00691561">
        <w:t xml:space="preserve"> припремљена је:</w:t>
      </w:r>
    </w:p>
    <w:p w:rsidR="00D8125E" w:rsidRPr="00691561" w:rsidRDefault="00D8125E" w:rsidP="00D8125E">
      <w:pPr>
        <w:ind w:firstLine="720"/>
        <w:jc w:val="both"/>
        <w:rPr>
          <w:rFonts w:eastAsia="TimesNewRomanPSMT"/>
        </w:rPr>
      </w:pPr>
    </w:p>
    <w:p w:rsidR="00D8125E" w:rsidRPr="00691561" w:rsidRDefault="00D8125E" w:rsidP="00D8125E">
      <w:pPr>
        <w:shd w:val="clear" w:color="auto" w:fill="C6D9F1"/>
        <w:jc w:val="center"/>
        <w:rPr>
          <w:rFonts w:eastAsia="TimesNewRomanPS-BoldMT"/>
          <w:b/>
          <w:bCs/>
          <w:lang w:val="ru-RU"/>
        </w:rPr>
      </w:pPr>
      <w:r w:rsidRPr="00691561">
        <w:rPr>
          <w:rFonts w:eastAsia="TimesNewRomanPS-BoldMT"/>
          <w:b/>
          <w:bCs/>
        </w:rPr>
        <w:t>КОНКУРСНА ДОКУМЕНТАЦИЈА</w:t>
      </w:r>
    </w:p>
    <w:p w:rsidR="00D8125E" w:rsidRPr="00691561" w:rsidRDefault="00D8125E" w:rsidP="00D8125E">
      <w:pPr>
        <w:shd w:val="clear" w:color="auto" w:fill="C6D9F1"/>
        <w:jc w:val="center"/>
        <w:rPr>
          <w:rFonts w:eastAsia="TimesNewRomanPS-BoldMT"/>
          <w:b/>
          <w:bCs/>
          <w:lang w:val="ru-RU"/>
        </w:rPr>
      </w:pPr>
    </w:p>
    <w:p w:rsidR="00762D70" w:rsidRDefault="00D8125E" w:rsidP="00D8125E">
      <w:pPr>
        <w:shd w:val="clear" w:color="auto" w:fill="C6D9F1"/>
        <w:jc w:val="center"/>
        <w:rPr>
          <w:rFonts w:eastAsia="TimesNewRomanPS-BoldMT"/>
          <w:b/>
          <w:bCs/>
          <w:color w:val="auto"/>
        </w:rPr>
      </w:pPr>
      <w:r w:rsidRPr="00691561">
        <w:rPr>
          <w:rFonts w:eastAsia="TimesNewRomanPS-BoldMT"/>
          <w:b/>
          <w:bCs/>
        </w:rPr>
        <w:t xml:space="preserve">за јавну набавку мале вредности – услуге </w:t>
      </w:r>
      <w:r w:rsidR="00141BE9" w:rsidRPr="00141BE9">
        <w:rPr>
          <w:b/>
          <w:lang w:val="sr-Cyrl-CS"/>
        </w:rPr>
        <w:t>одвожења и збрињавања хемијског отпада</w:t>
      </w:r>
    </w:p>
    <w:p w:rsidR="00D8125E" w:rsidRPr="0030302E" w:rsidRDefault="00D8125E" w:rsidP="00D8125E">
      <w:pPr>
        <w:shd w:val="clear" w:color="auto" w:fill="C6D9F1"/>
        <w:jc w:val="center"/>
        <w:rPr>
          <w:rFonts w:eastAsia="TimesNewRomanPS-BoldMT"/>
          <w:b/>
          <w:bCs/>
          <w:color w:val="auto"/>
        </w:rPr>
      </w:pPr>
      <w:r w:rsidRPr="0030302E">
        <w:rPr>
          <w:rFonts w:eastAsia="TimesNewRomanPS-BoldMT"/>
          <w:b/>
          <w:bCs/>
          <w:color w:val="auto"/>
        </w:rPr>
        <w:t xml:space="preserve">ЈН бр. </w:t>
      </w:r>
      <w:r w:rsidR="00762D70">
        <w:rPr>
          <w:rFonts w:eastAsia="TimesNewRomanPS-BoldMT"/>
          <w:b/>
          <w:bCs/>
          <w:color w:val="auto"/>
        </w:rPr>
        <w:t>30/</w:t>
      </w:r>
      <w:r w:rsidRPr="0030302E">
        <w:rPr>
          <w:rFonts w:eastAsia="TimesNewRomanPS-BoldMT"/>
          <w:b/>
          <w:bCs/>
          <w:color w:val="auto"/>
        </w:rPr>
        <w:t>14</w:t>
      </w:r>
      <w:r w:rsidRPr="0030302E">
        <w:rPr>
          <w:rFonts w:eastAsia="TimesNewRomanPS-BoldMT"/>
          <w:b/>
          <w:bCs/>
          <w:color w:val="auto"/>
          <w:lang w:val="sr-Cyrl-CS"/>
        </w:rPr>
        <w:t xml:space="preserve"> </w:t>
      </w:r>
    </w:p>
    <w:p w:rsidR="00D8125E" w:rsidRPr="00691561" w:rsidRDefault="00D8125E" w:rsidP="00D8125E">
      <w:pPr>
        <w:shd w:val="clear" w:color="auto" w:fill="C6D9F1"/>
        <w:jc w:val="center"/>
        <w:rPr>
          <w:rFonts w:eastAsia="TimesNewRomanPS-BoldMT"/>
          <w:b/>
          <w:bCs/>
        </w:rPr>
      </w:pPr>
    </w:p>
    <w:p w:rsidR="00D8125E" w:rsidRDefault="00D8125E">
      <w:pPr>
        <w:jc w:val="both"/>
        <w:rPr>
          <w:rFonts w:eastAsia="TimesNewRomanPSMT"/>
        </w:rPr>
      </w:pPr>
    </w:p>
    <w:p w:rsidR="00221C6F" w:rsidRPr="008D38A1" w:rsidRDefault="00221C6F">
      <w:pPr>
        <w:jc w:val="both"/>
        <w:rPr>
          <w:rFonts w:eastAsia="TimesNewRomanPSMT"/>
        </w:rPr>
      </w:pPr>
      <w:r w:rsidRPr="008D38A1">
        <w:rPr>
          <w:rFonts w:eastAsia="TimesNewRomanPSMT"/>
        </w:rPr>
        <w:t>Конкурсна документација садржи:</w:t>
      </w:r>
    </w:p>
    <w:p w:rsidR="00221C6F" w:rsidRPr="008D38A1" w:rsidRDefault="00221C6F">
      <w:pPr>
        <w:jc w:val="both"/>
        <w:rPr>
          <w:rFonts w:eastAsia="TimesNewRomanPSMT"/>
        </w:rPr>
      </w:pPr>
    </w:p>
    <w:tbl>
      <w:tblPr>
        <w:tblW w:w="9195" w:type="dxa"/>
        <w:tblInd w:w="-15" w:type="dxa"/>
        <w:tblLayout w:type="fixed"/>
        <w:tblLook w:val="0000"/>
      </w:tblPr>
      <w:tblGrid>
        <w:gridCol w:w="1553"/>
        <w:gridCol w:w="7642"/>
      </w:tblGrid>
      <w:tr w:rsidR="00E46F63" w:rsidRPr="008D38A1" w:rsidTr="00E46F63">
        <w:tc>
          <w:tcPr>
            <w:tcW w:w="1553" w:type="dxa"/>
            <w:tcBorders>
              <w:top w:val="single" w:sz="4" w:space="0" w:color="000000"/>
              <w:left w:val="single" w:sz="4" w:space="0" w:color="000000"/>
              <w:bottom w:val="single" w:sz="4" w:space="0" w:color="000000"/>
            </w:tcBorders>
            <w:shd w:val="clear" w:color="auto" w:fill="auto"/>
          </w:tcPr>
          <w:p w:rsidR="00E46F63" w:rsidRPr="008D38A1" w:rsidRDefault="00E46F63">
            <w:pPr>
              <w:jc w:val="both"/>
              <w:rPr>
                <w:rFonts w:eastAsia="TimesNewRomanPSMT"/>
                <w:b/>
                <w:i/>
              </w:rPr>
            </w:pPr>
            <w:bookmarkStart w:id="0" w:name="_GoBack"/>
            <w:bookmarkEnd w:id="0"/>
            <w:r w:rsidRPr="008D38A1">
              <w:rPr>
                <w:rFonts w:eastAsia="TimesNewRomanPSMT"/>
                <w:b/>
                <w:i/>
                <w:lang w:val="sr-Cyrl-CS"/>
              </w:rPr>
              <w:t>Поглавље</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8D38A1" w:rsidRDefault="00E46F63">
            <w:pPr>
              <w:jc w:val="center"/>
              <w:rPr>
                <w:rFonts w:eastAsia="TimesNewRomanPSMT"/>
                <w:b/>
                <w:i/>
              </w:rPr>
            </w:pPr>
            <w:r w:rsidRPr="008D38A1">
              <w:rPr>
                <w:rFonts w:eastAsia="TimesNewRomanPSMT"/>
                <w:b/>
                <w:i/>
              </w:rPr>
              <w:t>Назив</w:t>
            </w:r>
            <w:r w:rsidRPr="008D38A1">
              <w:rPr>
                <w:rFonts w:eastAsia="TimesNewRomanPSMT"/>
                <w:b/>
                <w:i/>
                <w:lang w:val="sr-Cyrl-CS"/>
              </w:rPr>
              <w:t xml:space="preserve"> поглавља</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bCs/>
                <w:iCs/>
                <w:color w:val="auto"/>
              </w:rPr>
              <w:t>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Општи подаци о јавној набавци</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bCs/>
                <w:iCs/>
                <w:color w:val="auto"/>
              </w:rPr>
              <w:t>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Подаци о предмету јавне набавке</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r w:rsidRPr="00E60BD2">
              <w:rPr>
                <w:rFonts w:eastAsia="TimesNewRomanPSMT"/>
                <w:color w:val="auto"/>
              </w:rPr>
              <w:t>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Врста, техничке карактеристике,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sidRPr="00E60BD2">
              <w:rPr>
                <w:rFonts w:eastAsia="TimesNewRomanPSMT"/>
                <w:color w:val="auto"/>
                <w:lang w:val="sr-Cyrl-CS"/>
              </w:rPr>
              <w:t>о</w:t>
            </w:r>
            <w:r w:rsidRPr="00E60BD2">
              <w:rPr>
                <w:rFonts w:eastAsia="TimesNewRomanPSMT"/>
                <w:color w:val="auto"/>
              </w:rPr>
              <w:t>руке добара, евентуалне додатне услуге и сл.</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r w:rsidRPr="00E60BD2">
              <w:rPr>
                <w:rFonts w:eastAsia="TimesNewRomanPSMT"/>
                <w:color w:val="auto"/>
                <w:lang w:val="sr-Latn-CS"/>
              </w:rPr>
              <w:t>I</w:t>
            </w:r>
            <w:r w:rsidRPr="00E60BD2">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Техничка документација и планови, односно документација о кредитној способности наручиоца у случају јавне набавке фин</w:t>
            </w:r>
            <w:r w:rsidRPr="00E60BD2">
              <w:rPr>
                <w:rFonts w:eastAsia="TimesNewRomanPSMT"/>
                <w:color w:val="auto"/>
                <w:lang w:val="sr-Cyrl-CS"/>
              </w:rPr>
              <w:t>ан</w:t>
            </w:r>
            <w:r w:rsidRPr="00E60BD2">
              <w:rPr>
                <w:rFonts w:eastAsia="TimesNewRomanPSMT"/>
                <w:color w:val="auto"/>
              </w:rPr>
              <w:t xml:space="preserve">сијске услуге кредита  </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p>
          <w:p w:rsidR="00E46F63" w:rsidRPr="00E60BD2" w:rsidRDefault="00E46F63">
            <w:pPr>
              <w:snapToGrid w:val="0"/>
              <w:jc w:val="center"/>
              <w:rPr>
                <w:rFonts w:eastAsia="TimesNewRomanPSMT"/>
                <w:color w:val="auto"/>
              </w:rPr>
            </w:pPr>
            <w:r w:rsidRPr="00E60BD2">
              <w:rPr>
                <w:rFonts w:eastAsia="TimesNewRomanPSMT"/>
                <w:color w:val="auto"/>
              </w:rPr>
              <w:t>V</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rsidP="005271B3">
            <w:pPr>
              <w:snapToGrid w:val="0"/>
              <w:jc w:val="both"/>
              <w:rPr>
                <w:rFonts w:eastAsia="TimesNewRomanPSMT"/>
                <w:color w:val="auto"/>
                <w:lang w:val="ru-RU"/>
              </w:rPr>
            </w:pPr>
            <w:r w:rsidRPr="00E60BD2">
              <w:rPr>
                <w:rFonts w:eastAsia="TimesNewRomanPSMT"/>
                <w:color w:val="auto"/>
              </w:rPr>
              <w:t>Услови за учешће у поступку јавне набавке из чл. 75. и 76. Закона и упутство како се доказује испуњеност тих услова</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VI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Упутство понуђачима како да сачине понуду</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VII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Образац понуде</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VIII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Модел уговора</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IX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Образац трошкова припреме понуде</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X</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Образац изјаве о независној понуди</w:t>
            </w:r>
          </w:p>
        </w:tc>
      </w:tr>
      <w:tr w:rsidR="00E46F63" w:rsidRPr="00E60BD2" w:rsidTr="00E46F63">
        <w:tc>
          <w:tcPr>
            <w:tcW w:w="1553" w:type="dxa"/>
            <w:tcBorders>
              <w:top w:val="single" w:sz="4" w:space="0" w:color="000000"/>
              <w:left w:val="single" w:sz="4" w:space="0" w:color="000000"/>
              <w:bottom w:val="single" w:sz="4" w:space="0" w:color="000000"/>
            </w:tcBorders>
            <w:shd w:val="clear" w:color="auto" w:fill="auto"/>
          </w:tcPr>
          <w:p w:rsidR="00E46F63" w:rsidRPr="00E60BD2" w:rsidRDefault="00E46F63">
            <w:pPr>
              <w:snapToGrid w:val="0"/>
              <w:jc w:val="center"/>
              <w:rPr>
                <w:rFonts w:eastAsia="TimesNewRomanPSMT"/>
                <w:color w:val="auto"/>
              </w:rPr>
            </w:pPr>
            <w:r w:rsidRPr="00E60BD2">
              <w:rPr>
                <w:rFonts w:eastAsia="TimesNewRomanPSMT"/>
                <w:color w:val="auto"/>
              </w:rPr>
              <w:t>XI</w:t>
            </w:r>
          </w:p>
        </w:tc>
        <w:tc>
          <w:tcPr>
            <w:tcW w:w="7642" w:type="dxa"/>
            <w:tcBorders>
              <w:top w:val="single" w:sz="4" w:space="0" w:color="000000"/>
              <w:left w:val="single" w:sz="4" w:space="0" w:color="000000"/>
              <w:bottom w:val="single" w:sz="4" w:space="0" w:color="000000"/>
              <w:right w:val="single" w:sz="4" w:space="0" w:color="auto"/>
            </w:tcBorders>
            <w:shd w:val="clear" w:color="auto" w:fill="auto"/>
          </w:tcPr>
          <w:p w:rsidR="00E46F63" w:rsidRPr="00E60BD2" w:rsidRDefault="00E46F63">
            <w:pPr>
              <w:snapToGrid w:val="0"/>
              <w:jc w:val="both"/>
              <w:rPr>
                <w:rFonts w:eastAsia="TimesNewRomanPSMT"/>
                <w:color w:val="auto"/>
              </w:rPr>
            </w:pPr>
            <w:r w:rsidRPr="00E60BD2">
              <w:rPr>
                <w:rFonts w:eastAsia="TimesNewRomanPSMT"/>
                <w:color w:val="auto"/>
              </w:rPr>
              <w:t>Образац изјаве о поштовању обавеза из чл. 75. ст. 2. Закона</w:t>
            </w:r>
          </w:p>
        </w:tc>
      </w:tr>
    </w:tbl>
    <w:p w:rsidR="00221C6F" w:rsidRPr="00E60BD2" w:rsidRDefault="00221C6F">
      <w:pPr>
        <w:jc w:val="both"/>
        <w:rPr>
          <w:color w:val="auto"/>
        </w:rPr>
      </w:pPr>
    </w:p>
    <w:p w:rsidR="00221C6F" w:rsidRDefault="00221C6F">
      <w:pPr>
        <w:jc w:val="both"/>
        <w:rPr>
          <w:rFonts w:eastAsia="TimesNewRomanPSMT"/>
          <w:color w:val="auto"/>
        </w:rPr>
      </w:pPr>
    </w:p>
    <w:p w:rsidR="00A321FC" w:rsidRPr="00A321FC" w:rsidRDefault="00A321FC">
      <w:pPr>
        <w:jc w:val="both"/>
        <w:rPr>
          <w:rFonts w:eastAsia="TimesNewRomanPSMT"/>
          <w:color w:val="auto"/>
        </w:rPr>
      </w:pPr>
    </w:p>
    <w:p w:rsidR="00221C6F" w:rsidRPr="00E60BD2" w:rsidRDefault="00221C6F">
      <w:pPr>
        <w:jc w:val="both"/>
        <w:rPr>
          <w:rFonts w:eastAsia="TimesNewRomanPSMT"/>
          <w:color w:val="auto"/>
        </w:rPr>
      </w:pPr>
    </w:p>
    <w:p w:rsidR="00221C6F" w:rsidRPr="008D38A1" w:rsidRDefault="00221C6F">
      <w:pPr>
        <w:jc w:val="both"/>
        <w:rPr>
          <w:rFonts w:eastAsia="TimesNewRomanPSMT"/>
        </w:rPr>
      </w:pPr>
    </w:p>
    <w:p w:rsidR="00084C33" w:rsidRPr="008D38A1" w:rsidRDefault="00084C33">
      <w:pPr>
        <w:jc w:val="both"/>
        <w:rPr>
          <w:rFonts w:eastAsia="TimesNewRomanPSMT"/>
        </w:rPr>
      </w:pPr>
    </w:p>
    <w:p w:rsidR="00842D73" w:rsidRDefault="00842D73">
      <w:pPr>
        <w:jc w:val="both"/>
        <w:rPr>
          <w:rFonts w:eastAsia="TimesNewRomanPSMT"/>
          <w:lang w:val="sr-Cyrl-CS"/>
        </w:rPr>
      </w:pPr>
    </w:p>
    <w:p w:rsidR="00433ECF" w:rsidRDefault="00433ECF">
      <w:pPr>
        <w:jc w:val="both"/>
        <w:rPr>
          <w:rFonts w:eastAsia="TimesNewRomanPSMT"/>
          <w:lang w:val="sr-Cyrl-CS"/>
        </w:rPr>
      </w:pPr>
    </w:p>
    <w:p w:rsidR="00433ECF" w:rsidRPr="00433ECF" w:rsidRDefault="00433ECF">
      <w:pPr>
        <w:jc w:val="both"/>
        <w:rPr>
          <w:rFonts w:eastAsia="TimesNewRomanPSMT"/>
          <w:lang w:val="sr-Cyrl-CS"/>
        </w:rPr>
      </w:pPr>
    </w:p>
    <w:p w:rsidR="00EF7D45" w:rsidRDefault="00EF7D45">
      <w:pPr>
        <w:jc w:val="both"/>
        <w:rPr>
          <w:rFonts w:eastAsia="TimesNewRomanPSMT"/>
        </w:rPr>
      </w:pPr>
    </w:p>
    <w:p w:rsidR="00EF7D45" w:rsidRDefault="00EF7D45">
      <w:pPr>
        <w:jc w:val="both"/>
        <w:rPr>
          <w:rFonts w:eastAsia="TimesNewRomanPSMT"/>
        </w:rPr>
      </w:pPr>
    </w:p>
    <w:p w:rsidR="00D8125E" w:rsidRPr="00433ECF" w:rsidRDefault="00D8125E">
      <w:pPr>
        <w:jc w:val="both"/>
        <w:rPr>
          <w:rFonts w:eastAsia="TimesNewRomanPSMT"/>
          <w:lang w:val="sr-Cyrl-CS"/>
        </w:rPr>
      </w:pPr>
    </w:p>
    <w:p w:rsidR="00842D73" w:rsidRPr="008D38A1" w:rsidRDefault="00842D73">
      <w:pPr>
        <w:jc w:val="both"/>
        <w:rPr>
          <w:rFonts w:eastAsia="TimesNewRomanPSMT"/>
        </w:rPr>
      </w:pPr>
    </w:p>
    <w:p w:rsidR="00221C6F" w:rsidRPr="008D38A1" w:rsidRDefault="00221C6F">
      <w:pPr>
        <w:shd w:val="clear" w:color="auto" w:fill="C6D9F1"/>
        <w:jc w:val="center"/>
        <w:rPr>
          <w:b/>
          <w:bCs/>
          <w:i/>
          <w:iCs/>
          <w:sz w:val="28"/>
          <w:szCs w:val="28"/>
        </w:rPr>
      </w:pPr>
      <w:r w:rsidRPr="008D38A1">
        <w:rPr>
          <w:b/>
          <w:bCs/>
          <w:i/>
          <w:iCs/>
          <w:sz w:val="28"/>
          <w:szCs w:val="28"/>
        </w:rPr>
        <w:lastRenderedPageBreak/>
        <w:t>I  ОПШТИ ПОДАЦИ О ЈАВНОЈ НАБАВЦИ</w:t>
      </w:r>
    </w:p>
    <w:p w:rsidR="00221C6F" w:rsidRPr="008D38A1" w:rsidRDefault="00221C6F">
      <w:pPr>
        <w:shd w:val="clear" w:color="auto" w:fill="C6D9F1"/>
        <w:jc w:val="center"/>
        <w:rPr>
          <w:b/>
          <w:bCs/>
          <w:i/>
          <w:iCs/>
          <w:sz w:val="28"/>
          <w:szCs w:val="28"/>
        </w:rPr>
      </w:pPr>
    </w:p>
    <w:p w:rsidR="00221C6F" w:rsidRPr="008D38A1" w:rsidRDefault="00221C6F">
      <w:pPr>
        <w:jc w:val="both"/>
        <w:rPr>
          <w:b/>
          <w:bCs/>
          <w:i/>
          <w:iCs/>
          <w:sz w:val="28"/>
          <w:szCs w:val="28"/>
        </w:rPr>
      </w:pPr>
    </w:p>
    <w:p w:rsidR="00221C6F" w:rsidRPr="008D38A1" w:rsidRDefault="00221C6F">
      <w:pPr>
        <w:jc w:val="both"/>
      </w:pPr>
      <w:r w:rsidRPr="008D38A1">
        <w:rPr>
          <w:b/>
          <w:bCs/>
        </w:rPr>
        <w:t>1.</w:t>
      </w:r>
      <w:r w:rsidR="004D26D9" w:rsidRPr="008D38A1">
        <w:rPr>
          <w:b/>
          <w:bCs/>
        </w:rPr>
        <w:t xml:space="preserve"> </w:t>
      </w:r>
      <w:r w:rsidRPr="008D38A1">
        <w:rPr>
          <w:b/>
          <w:bCs/>
        </w:rPr>
        <w:t>Подаци о наручиоцу</w:t>
      </w:r>
    </w:p>
    <w:p w:rsidR="00762D70" w:rsidRPr="00B06C0C" w:rsidRDefault="00221C6F" w:rsidP="00762D70">
      <w:pPr>
        <w:jc w:val="both"/>
      </w:pPr>
      <w:r w:rsidRPr="008D38A1">
        <w:t xml:space="preserve"> </w:t>
      </w:r>
      <w:r w:rsidR="00762D70" w:rsidRPr="00B06C0C">
        <w:t xml:space="preserve">Наручилац: </w:t>
      </w:r>
      <w:r w:rsidR="00762D70" w:rsidRPr="00B06C0C">
        <w:rPr>
          <w:b/>
          <w:bCs/>
        </w:rPr>
        <w:t>:</w:t>
      </w:r>
      <w:r w:rsidR="00762D70" w:rsidRPr="00B06C0C">
        <w:t xml:space="preserve"> Универзитет у Београду –Хемијски факултет, </w:t>
      </w:r>
    </w:p>
    <w:p w:rsidR="00762D70" w:rsidRPr="00B06C0C" w:rsidRDefault="00762D70" w:rsidP="00762D70">
      <w:pPr>
        <w:jc w:val="both"/>
        <w:rPr>
          <w:lang w:val="sr-Cyrl-CS"/>
        </w:rPr>
      </w:pPr>
      <w:r w:rsidRPr="00B06C0C">
        <w:rPr>
          <w:lang w:val="sr-Cyrl-CS"/>
        </w:rPr>
        <w:t>Адреса:</w:t>
      </w:r>
      <w:r w:rsidRPr="00B06C0C">
        <w:rPr>
          <w:i/>
          <w:iCs/>
          <w:lang w:val="sr-Cyrl-CS"/>
        </w:rPr>
        <w:t xml:space="preserve"> </w:t>
      </w:r>
      <w:r w:rsidRPr="00B06C0C">
        <w:t>Студентски трг 12-16,</w:t>
      </w:r>
      <w:r>
        <w:t xml:space="preserve"> </w:t>
      </w:r>
      <w:r w:rsidRPr="00B06C0C">
        <w:rPr>
          <w:lang w:val="sr-Cyrl-CS"/>
        </w:rPr>
        <w:t>Београд</w:t>
      </w:r>
    </w:p>
    <w:p w:rsidR="00762D70" w:rsidRPr="00B06C0C" w:rsidRDefault="00762D70" w:rsidP="00762D70">
      <w:pPr>
        <w:jc w:val="both"/>
        <w:rPr>
          <w:lang w:val="sr-Cyrl-CS"/>
        </w:rPr>
      </w:pPr>
      <w:r w:rsidRPr="00B06C0C">
        <w:rPr>
          <w:lang w:val="sr-Cyrl-CS"/>
        </w:rPr>
        <w:t>Интернет страница:.</w:t>
      </w:r>
      <w:hyperlink r:id="rId9" w:history="1">
        <w:r w:rsidRPr="00B06C0C">
          <w:rPr>
            <w:rStyle w:val="Hyperlink"/>
          </w:rPr>
          <w:t>www.chem.bg.ac.rs</w:t>
        </w:r>
      </w:hyperlink>
    </w:p>
    <w:p w:rsidR="00221C6F" w:rsidRPr="008D38A1" w:rsidRDefault="00221C6F" w:rsidP="00762D70">
      <w:pPr>
        <w:jc w:val="both"/>
      </w:pPr>
    </w:p>
    <w:p w:rsidR="00221C6F" w:rsidRPr="008D38A1" w:rsidRDefault="00221C6F">
      <w:pPr>
        <w:jc w:val="both"/>
      </w:pPr>
    </w:p>
    <w:p w:rsidR="00221C6F" w:rsidRPr="008D38A1" w:rsidRDefault="00221C6F">
      <w:pPr>
        <w:jc w:val="both"/>
      </w:pPr>
      <w:r w:rsidRPr="008D38A1">
        <w:rPr>
          <w:b/>
          <w:bCs/>
        </w:rPr>
        <w:t>2. Врста поступка јавне набавке</w:t>
      </w:r>
    </w:p>
    <w:p w:rsidR="00221C6F" w:rsidRPr="008D38A1" w:rsidRDefault="00221C6F">
      <w:pPr>
        <w:jc w:val="both"/>
      </w:pPr>
      <w:r w:rsidRPr="008D38A1">
        <w:t>Предметна јавна набавка се спроводи у поступку јавне набавке мале вредности у складу са Законом и подзаконским актима којима се уређују јавне набавке.</w:t>
      </w:r>
    </w:p>
    <w:p w:rsidR="00221C6F" w:rsidRPr="008D38A1" w:rsidRDefault="00221C6F">
      <w:pPr>
        <w:jc w:val="both"/>
      </w:pPr>
    </w:p>
    <w:p w:rsidR="00221C6F" w:rsidRPr="00D8125E" w:rsidRDefault="00221C6F">
      <w:pPr>
        <w:jc w:val="both"/>
        <w:rPr>
          <w:color w:val="auto"/>
        </w:rPr>
      </w:pPr>
      <w:r w:rsidRPr="00D44E67">
        <w:rPr>
          <w:b/>
          <w:bCs/>
          <w:color w:val="auto"/>
        </w:rPr>
        <w:t>3. Предмет јавне набавке</w:t>
      </w:r>
    </w:p>
    <w:p w:rsidR="003B0A6D" w:rsidRPr="00113C8B" w:rsidRDefault="00762D70" w:rsidP="00113C8B">
      <w:pPr>
        <w:rPr>
          <w:b/>
          <w:bCs/>
          <w:i/>
          <w:iCs/>
        </w:rPr>
      </w:pPr>
      <w:r w:rsidRPr="00F729A5">
        <w:t>Пр</w:t>
      </w:r>
      <w:r w:rsidRPr="00F729A5">
        <w:rPr>
          <w:spacing w:val="1"/>
        </w:rPr>
        <w:t>е</w:t>
      </w:r>
      <w:r w:rsidRPr="00F729A5">
        <w:t>д</w:t>
      </w:r>
      <w:r w:rsidRPr="00F729A5">
        <w:rPr>
          <w:spacing w:val="-1"/>
        </w:rPr>
        <w:t>м</w:t>
      </w:r>
      <w:r w:rsidRPr="00F729A5">
        <w:t>ет</w:t>
      </w:r>
      <w:r w:rsidRPr="00F729A5">
        <w:rPr>
          <w:spacing w:val="17"/>
        </w:rPr>
        <w:t xml:space="preserve"> </w:t>
      </w:r>
      <w:r w:rsidRPr="00F729A5">
        <w:t>ј</w:t>
      </w:r>
      <w:r w:rsidRPr="00F729A5">
        <w:rPr>
          <w:spacing w:val="-1"/>
        </w:rPr>
        <w:t>а</w:t>
      </w:r>
      <w:r w:rsidRPr="00F729A5">
        <w:t>вне</w:t>
      </w:r>
      <w:r w:rsidRPr="00F729A5">
        <w:rPr>
          <w:spacing w:val="12"/>
        </w:rPr>
        <w:t xml:space="preserve"> </w:t>
      </w:r>
      <w:r w:rsidRPr="00F729A5">
        <w:rPr>
          <w:spacing w:val="-1"/>
        </w:rPr>
        <w:t>н</w:t>
      </w:r>
      <w:r w:rsidRPr="00F729A5">
        <w:rPr>
          <w:spacing w:val="1"/>
        </w:rPr>
        <w:t>а</w:t>
      </w:r>
      <w:r w:rsidRPr="00F729A5">
        <w:rPr>
          <w:spacing w:val="-1"/>
        </w:rPr>
        <w:t>б</w:t>
      </w:r>
      <w:r w:rsidRPr="00F729A5">
        <w:t>ав</w:t>
      </w:r>
      <w:r w:rsidRPr="00F729A5">
        <w:rPr>
          <w:spacing w:val="-1"/>
        </w:rPr>
        <w:t>к</w:t>
      </w:r>
      <w:r w:rsidRPr="00F729A5">
        <w:t>е</w:t>
      </w:r>
      <w:r>
        <w:t xml:space="preserve"> je</w:t>
      </w:r>
      <w:r w:rsidRPr="00F729A5">
        <w:rPr>
          <w:spacing w:val="6"/>
        </w:rPr>
        <w:t xml:space="preserve"> </w:t>
      </w:r>
      <w:r w:rsidRPr="00CC5382">
        <w:rPr>
          <w:b/>
          <w:lang w:val="sr-Cyrl-CS"/>
        </w:rPr>
        <w:t xml:space="preserve"> </w:t>
      </w:r>
      <w:r w:rsidRPr="00CC5382">
        <w:rPr>
          <w:lang w:val="sr-Cyrl-CS"/>
        </w:rPr>
        <w:t xml:space="preserve">услуга </w:t>
      </w:r>
      <w:r w:rsidR="00141BE9" w:rsidRPr="00141BE9">
        <w:rPr>
          <w:b/>
          <w:lang w:val="sr-Cyrl-CS"/>
        </w:rPr>
        <w:t>одвожења и збрињавања хемијског отпада</w:t>
      </w:r>
      <w:r w:rsidR="00A51F9C" w:rsidRPr="00D8125E">
        <w:rPr>
          <w:i/>
          <w:color w:val="auto"/>
        </w:rPr>
        <w:t>,</w:t>
      </w:r>
      <w:r w:rsidRPr="00762D70">
        <w:rPr>
          <w:bCs/>
          <w:spacing w:val="-1"/>
          <w:lang w:val="sr-Cyrl-CS"/>
        </w:rPr>
        <w:t xml:space="preserve"> </w:t>
      </w:r>
      <w:r w:rsidRPr="00CC5382">
        <w:rPr>
          <w:bCs/>
          <w:spacing w:val="-1"/>
          <w:lang w:val="sr-Cyrl-CS"/>
        </w:rPr>
        <w:t>ОРН –</w:t>
      </w:r>
      <w:r w:rsidR="00A51F9C" w:rsidRPr="00D8125E">
        <w:rPr>
          <w:color w:val="auto"/>
        </w:rPr>
        <w:t xml:space="preserve"> </w:t>
      </w:r>
      <w:hyperlink r:id="rId10" w:tooltip="66514100 - Услуге осигурања у превозу" w:history="1">
        <w:r>
          <w:rPr>
            <w:lang w:val="sr-Cyrl-CS"/>
          </w:rPr>
          <w:t>90523000</w:t>
        </w:r>
        <w:r w:rsidRPr="00CC5382">
          <w:rPr>
            <w:lang w:val="sr-Cyrl-CS"/>
          </w:rPr>
          <w:t xml:space="preserve">- услуге </w:t>
        </w:r>
        <w:r>
          <w:rPr>
            <w:lang w:val="sr-Cyrl-CS"/>
          </w:rPr>
          <w:t>одлагања токсичног отпада, изузев радиоактивног отпада и контаминираног тла</w:t>
        </w:r>
        <w:r w:rsidR="0030302E" w:rsidRPr="0082528B">
          <w:t xml:space="preserve">; </w:t>
        </w:r>
      </w:hyperlink>
    </w:p>
    <w:p w:rsidR="008D0A40" w:rsidRDefault="008D0A40">
      <w:pPr>
        <w:jc w:val="both"/>
        <w:rPr>
          <w:b/>
          <w:bCs/>
        </w:rPr>
      </w:pPr>
    </w:p>
    <w:p w:rsidR="00221C6F" w:rsidRPr="008D38A1" w:rsidRDefault="00221C6F">
      <w:pPr>
        <w:jc w:val="both"/>
        <w:rPr>
          <w:i/>
          <w:iCs/>
        </w:rPr>
      </w:pPr>
      <w:r w:rsidRPr="00D8125E">
        <w:rPr>
          <w:b/>
          <w:bCs/>
        </w:rPr>
        <w:t xml:space="preserve">4. </w:t>
      </w:r>
      <w:r w:rsidRPr="00D8125E">
        <w:rPr>
          <w:b/>
          <w:bCs/>
          <w:i/>
          <w:iCs/>
        </w:rPr>
        <w:t>Напомена</w:t>
      </w:r>
      <w:r w:rsidRPr="00D8125E">
        <w:rPr>
          <w:b/>
          <w:bCs/>
          <w:i/>
          <w:iCs/>
          <w:lang w:val="ru-RU"/>
        </w:rPr>
        <w:t xml:space="preserve"> </w:t>
      </w:r>
      <w:r w:rsidRPr="00D8125E">
        <w:rPr>
          <w:b/>
          <w:bCs/>
          <w:i/>
          <w:iCs/>
        </w:rPr>
        <w:t>уколико је у питању резервисана јавна</w:t>
      </w:r>
      <w:r w:rsidRPr="008D38A1">
        <w:rPr>
          <w:b/>
          <w:bCs/>
          <w:i/>
          <w:iCs/>
        </w:rPr>
        <w:t xml:space="preserve"> набавка</w:t>
      </w:r>
    </w:p>
    <w:p w:rsidR="00461E8E" w:rsidRDefault="00461E8E">
      <w:pPr>
        <w:jc w:val="both"/>
        <w:rPr>
          <w:sz w:val="22"/>
          <w:szCs w:val="22"/>
        </w:rPr>
      </w:pPr>
      <w:r>
        <w:rPr>
          <w:sz w:val="22"/>
          <w:szCs w:val="22"/>
        </w:rPr>
        <w:t xml:space="preserve">Није у питању резервисана јавна набавка. </w:t>
      </w:r>
    </w:p>
    <w:p w:rsidR="00461E8E" w:rsidRDefault="00461E8E">
      <w:pPr>
        <w:jc w:val="both"/>
        <w:rPr>
          <w:sz w:val="22"/>
          <w:szCs w:val="22"/>
        </w:rPr>
      </w:pPr>
    </w:p>
    <w:p w:rsidR="00221C6F" w:rsidRPr="008D38A1" w:rsidRDefault="00221C6F">
      <w:pPr>
        <w:jc w:val="both"/>
      </w:pPr>
      <w:r w:rsidRPr="008D38A1">
        <w:rPr>
          <w:b/>
          <w:bCs/>
        </w:rPr>
        <w:t xml:space="preserve">5. Контакт (лице или служба) </w:t>
      </w:r>
    </w:p>
    <w:p w:rsidR="00221C6F" w:rsidRPr="008D38A1" w:rsidRDefault="004B7096">
      <w:pPr>
        <w:jc w:val="both"/>
      </w:pPr>
      <w:r w:rsidRPr="008D38A1">
        <w:t xml:space="preserve">Лице </w:t>
      </w:r>
      <w:r w:rsidR="00221C6F" w:rsidRPr="008D38A1">
        <w:t>за контакт:</w:t>
      </w:r>
      <w:r w:rsidRPr="008D38A1">
        <w:t xml:space="preserve"> </w:t>
      </w:r>
      <w:r w:rsidR="00762D70" w:rsidRPr="00B06C0C">
        <w:rPr>
          <w:lang w:val="ru-RU"/>
        </w:rPr>
        <w:t xml:space="preserve">Љиљана Секулић, </w:t>
      </w:r>
      <w:hyperlink r:id="rId11" w:history="1">
        <w:r w:rsidR="00762D70" w:rsidRPr="00B06C0C">
          <w:rPr>
            <w:rStyle w:val="Hyperlink"/>
          </w:rPr>
          <w:t>ljilja@chem.bg.ac.rs</w:t>
        </w:r>
      </w:hyperlink>
      <w:r w:rsidR="00762D70" w:rsidRPr="00B06C0C">
        <w:t xml:space="preserve"> </w:t>
      </w:r>
      <w:r w:rsidR="00762D70" w:rsidRPr="00B06C0C">
        <w:rPr>
          <w:lang w:val="ru-RU"/>
        </w:rPr>
        <w:t>телефон 011/3336</w:t>
      </w:r>
      <w:r w:rsidR="00762D70" w:rsidRPr="00B06C0C">
        <w:t>803</w:t>
      </w:r>
      <w:r w:rsidRPr="008D38A1">
        <w:rPr>
          <w:i/>
          <w:iCs/>
        </w:rPr>
        <w:t xml:space="preserve">, </w:t>
      </w:r>
    </w:p>
    <w:p w:rsidR="00221C6F" w:rsidRDefault="00221C6F">
      <w:pPr>
        <w:jc w:val="both"/>
        <w:rPr>
          <w:bCs/>
          <w:color w:val="auto"/>
          <w:lang w:val="sr-Cyrl-CS"/>
        </w:rPr>
      </w:pPr>
    </w:p>
    <w:p w:rsidR="00D36C55" w:rsidRPr="008D38A1" w:rsidRDefault="00D36C55">
      <w:pPr>
        <w:jc w:val="both"/>
        <w:rPr>
          <w:bCs/>
          <w:color w:val="auto"/>
          <w:lang w:val="sr-Cyrl-CS"/>
        </w:rPr>
      </w:pPr>
    </w:p>
    <w:p w:rsidR="00221C6F" w:rsidRPr="008D38A1" w:rsidRDefault="00221C6F">
      <w:pPr>
        <w:jc w:val="both"/>
        <w:rPr>
          <w:bCs/>
          <w:color w:val="C00000"/>
        </w:rPr>
      </w:pPr>
    </w:p>
    <w:p w:rsidR="00221C6F" w:rsidRPr="008D38A1" w:rsidRDefault="00221C6F">
      <w:pPr>
        <w:shd w:val="clear" w:color="auto" w:fill="C6D9F1"/>
        <w:jc w:val="center"/>
        <w:rPr>
          <w:b/>
          <w:bCs/>
          <w:i/>
          <w:iCs/>
          <w:sz w:val="28"/>
          <w:szCs w:val="28"/>
        </w:rPr>
      </w:pPr>
      <w:r w:rsidRPr="008D38A1">
        <w:rPr>
          <w:b/>
          <w:bCs/>
          <w:i/>
          <w:iCs/>
          <w:sz w:val="28"/>
          <w:szCs w:val="28"/>
        </w:rPr>
        <w:t>II  ПОДАЦИ О ПРЕДМЕТУ ЈАВНЕ НАБАВКЕ</w:t>
      </w:r>
    </w:p>
    <w:p w:rsidR="00221C6F" w:rsidRPr="008D38A1" w:rsidRDefault="00221C6F">
      <w:pPr>
        <w:shd w:val="clear" w:color="auto" w:fill="C6D9F1"/>
        <w:jc w:val="center"/>
        <w:rPr>
          <w:b/>
          <w:bCs/>
          <w:i/>
          <w:iCs/>
          <w:sz w:val="28"/>
          <w:szCs w:val="28"/>
        </w:rPr>
      </w:pPr>
    </w:p>
    <w:p w:rsidR="00221C6F" w:rsidRPr="008D38A1" w:rsidRDefault="00221C6F">
      <w:pPr>
        <w:jc w:val="both"/>
        <w:rPr>
          <w:b/>
          <w:bCs/>
          <w:i/>
          <w:iCs/>
          <w:sz w:val="28"/>
          <w:szCs w:val="28"/>
        </w:rPr>
      </w:pPr>
    </w:p>
    <w:p w:rsidR="00221C6F" w:rsidRPr="008D38A1" w:rsidRDefault="00221C6F">
      <w:pPr>
        <w:jc w:val="both"/>
        <w:rPr>
          <w:b/>
          <w:bCs/>
          <w:i/>
          <w:iCs/>
          <w:sz w:val="28"/>
          <w:szCs w:val="28"/>
        </w:rPr>
      </w:pPr>
    </w:p>
    <w:p w:rsidR="00221C6F" w:rsidRPr="008D38A1" w:rsidRDefault="00221C6F">
      <w:pPr>
        <w:jc w:val="both"/>
      </w:pPr>
      <w:r w:rsidRPr="008D38A1">
        <w:rPr>
          <w:b/>
          <w:bCs/>
        </w:rPr>
        <w:t>1. Предмет јавне набавке</w:t>
      </w:r>
    </w:p>
    <w:p w:rsidR="00762D70" w:rsidRPr="00762D70" w:rsidRDefault="00762D70" w:rsidP="00762D70">
      <w:pPr>
        <w:widowControl w:val="0"/>
        <w:autoSpaceDE w:val="0"/>
        <w:autoSpaceDN w:val="0"/>
        <w:adjustRightInd w:val="0"/>
        <w:spacing w:line="240" w:lineRule="auto"/>
        <w:ind w:right="84"/>
        <w:rPr>
          <w:lang w:val="sr-Latn-CS"/>
        </w:rPr>
      </w:pPr>
      <w:r w:rsidRPr="00F729A5">
        <w:t>Пр</w:t>
      </w:r>
      <w:r w:rsidRPr="00F729A5">
        <w:rPr>
          <w:spacing w:val="1"/>
        </w:rPr>
        <w:t>е</w:t>
      </w:r>
      <w:r w:rsidRPr="00F729A5">
        <w:t>д</w:t>
      </w:r>
      <w:r w:rsidRPr="00F729A5">
        <w:rPr>
          <w:spacing w:val="-1"/>
        </w:rPr>
        <w:t>м</w:t>
      </w:r>
      <w:r w:rsidRPr="00F729A5">
        <w:t>ет</w:t>
      </w:r>
      <w:r w:rsidRPr="00F729A5">
        <w:rPr>
          <w:spacing w:val="17"/>
        </w:rPr>
        <w:t xml:space="preserve"> </w:t>
      </w:r>
      <w:r w:rsidRPr="00F729A5">
        <w:t>ј</w:t>
      </w:r>
      <w:r w:rsidRPr="00F729A5">
        <w:rPr>
          <w:spacing w:val="-1"/>
        </w:rPr>
        <w:t>а</w:t>
      </w:r>
      <w:r w:rsidRPr="00F729A5">
        <w:t>вне</w:t>
      </w:r>
      <w:r w:rsidRPr="00F729A5">
        <w:rPr>
          <w:spacing w:val="12"/>
        </w:rPr>
        <w:t xml:space="preserve"> </w:t>
      </w:r>
      <w:r w:rsidRPr="00F729A5">
        <w:rPr>
          <w:spacing w:val="-1"/>
        </w:rPr>
        <w:t>н</w:t>
      </w:r>
      <w:r w:rsidRPr="00F729A5">
        <w:rPr>
          <w:spacing w:val="1"/>
        </w:rPr>
        <w:t>а</w:t>
      </w:r>
      <w:r w:rsidRPr="00F729A5">
        <w:rPr>
          <w:spacing w:val="-1"/>
        </w:rPr>
        <w:t>б</w:t>
      </w:r>
      <w:r w:rsidRPr="00F729A5">
        <w:t>ав</w:t>
      </w:r>
      <w:r w:rsidRPr="00F729A5">
        <w:rPr>
          <w:spacing w:val="-1"/>
        </w:rPr>
        <w:t>к</w:t>
      </w:r>
      <w:r w:rsidRPr="00F729A5">
        <w:t>е</w:t>
      </w:r>
      <w:r>
        <w:t xml:space="preserve"> je</w:t>
      </w:r>
      <w:r w:rsidRPr="00F729A5">
        <w:rPr>
          <w:spacing w:val="6"/>
        </w:rPr>
        <w:t xml:space="preserve"> </w:t>
      </w:r>
      <w:r w:rsidRPr="00CC5382">
        <w:rPr>
          <w:b/>
          <w:lang w:val="sr-Cyrl-CS"/>
        </w:rPr>
        <w:t xml:space="preserve"> </w:t>
      </w:r>
      <w:r w:rsidRPr="00CC5382">
        <w:rPr>
          <w:lang w:val="sr-Cyrl-CS"/>
        </w:rPr>
        <w:t xml:space="preserve">услуга </w:t>
      </w:r>
      <w:r w:rsidRPr="00CC5382">
        <w:rPr>
          <w:b/>
          <w:lang w:val="sr-Cyrl-CS"/>
        </w:rPr>
        <w:t xml:space="preserve"> </w:t>
      </w:r>
      <w:r w:rsidR="00141BE9" w:rsidRPr="00141BE9">
        <w:rPr>
          <w:b/>
          <w:lang w:val="sr-Cyrl-CS"/>
        </w:rPr>
        <w:t>одвожења и збрињавања хемијског отпада</w:t>
      </w:r>
      <w:r w:rsidRPr="00D8125E">
        <w:rPr>
          <w:i/>
          <w:color w:val="auto"/>
        </w:rPr>
        <w:t>,</w:t>
      </w:r>
      <w:r w:rsidRPr="00762D70">
        <w:rPr>
          <w:bCs/>
          <w:spacing w:val="-1"/>
          <w:lang w:val="sr-Cyrl-CS"/>
        </w:rPr>
        <w:t xml:space="preserve"> </w:t>
      </w:r>
      <w:r w:rsidRPr="00CC5382">
        <w:rPr>
          <w:bCs/>
          <w:spacing w:val="-1"/>
          <w:lang w:val="sr-Cyrl-CS"/>
        </w:rPr>
        <w:t>ОРН –</w:t>
      </w:r>
      <w:r w:rsidRPr="00D8125E">
        <w:rPr>
          <w:color w:val="auto"/>
        </w:rPr>
        <w:t xml:space="preserve"> </w:t>
      </w:r>
      <w:hyperlink r:id="rId12" w:tooltip="66514100 - Услуге осигурања у превозу" w:history="1">
        <w:r>
          <w:rPr>
            <w:lang w:val="sr-Cyrl-CS"/>
          </w:rPr>
          <w:t>90523000</w:t>
        </w:r>
        <w:r w:rsidRPr="00CC5382">
          <w:rPr>
            <w:lang w:val="sr-Cyrl-CS"/>
          </w:rPr>
          <w:t xml:space="preserve">- услуге </w:t>
        </w:r>
        <w:r>
          <w:rPr>
            <w:lang w:val="sr-Cyrl-CS"/>
          </w:rPr>
          <w:t>одлагања токсичног отпада, изузев радиоактивног отпада и контаминираног тла</w:t>
        </w:r>
        <w:r w:rsidRPr="0082528B">
          <w:t xml:space="preserve">; </w:t>
        </w:r>
      </w:hyperlink>
    </w:p>
    <w:p w:rsidR="0082528B" w:rsidRPr="0082528B" w:rsidRDefault="0082528B" w:rsidP="0082528B">
      <w:pPr>
        <w:pStyle w:val="ListParagraph"/>
        <w:ind w:left="0"/>
      </w:pPr>
    </w:p>
    <w:p w:rsidR="00A51F9C" w:rsidRDefault="00A51F9C">
      <w:pPr>
        <w:jc w:val="both"/>
        <w:rPr>
          <w:b/>
          <w:bCs/>
          <w:lang w:val="sr-Cyrl-CS"/>
        </w:rPr>
      </w:pPr>
    </w:p>
    <w:p w:rsidR="00221C6F" w:rsidRPr="008D38A1" w:rsidRDefault="00221C6F">
      <w:pPr>
        <w:jc w:val="both"/>
        <w:rPr>
          <w:b/>
          <w:bCs/>
          <w:i/>
          <w:iCs/>
        </w:rPr>
      </w:pPr>
      <w:r w:rsidRPr="008D38A1">
        <w:rPr>
          <w:b/>
          <w:bCs/>
          <w:lang w:val="sr-Cyrl-CS"/>
        </w:rPr>
        <w:t>2.</w:t>
      </w:r>
      <w:r w:rsidRPr="008D38A1">
        <w:rPr>
          <w:b/>
          <w:bCs/>
          <w:i/>
          <w:iCs/>
          <w:lang w:val="sr-Cyrl-CS"/>
        </w:rPr>
        <w:t xml:space="preserve"> </w:t>
      </w:r>
      <w:r w:rsidRPr="008D38A1">
        <w:rPr>
          <w:b/>
          <w:bCs/>
          <w:lang w:val="sr-Cyrl-CS"/>
        </w:rPr>
        <w:t>Партије</w:t>
      </w:r>
    </w:p>
    <w:p w:rsidR="00221C6F" w:rsidRPr="00791779" w:rsidDel="003E2A79" w:rsidRDefault="008D38A1">
      <w:pPr>
        <w:jc w:val="both"/>
        <w:rPr>
          <w:del w:id="1" w:author="Љиљана Секулић" w:date="2014-11-17T11:56:00Z"/>
          <w:color w:val="FF0000"/>
          <w:lang w:val="sr-Cyrl-CS"/>
        </w:rPr>
      </w:pPr>
      <w:r>
        <w:t xml:space="preserve"> Ова </w:t>
      </w:r>
      <w:r w:rsidRPr="00791779">
        <w:rPr>
          <w:color w:val="auto"/>
        </w:rPr>
        <w:t xml:space="preserve">јавна </w:t>
      </w:r>
      <w:r w:rsidR="00DB09CC">
        <w:rPr>
          <w:color w:val="auto"/>
          <w:lang w:val="sr-Cyrl-CS"/>
        </w:rPr>
        <w:t xml:space="preserve">набавка </w:t>
      </w:r>
      <w:r w:rsidR="00791779" w:rsidRPr="00791779">
        <w:rPr>
          <w:color w:val="auto"/>
        </w:rPr>
        <w:t>је обликована</w:t>
      </w:r>
      <w:r w:rsidR="00791779" w:rsidRPr="00791779">
        <w:rPr>
          <w:color w:val="auto"/>
          <w:lang w:val="sr-Cyrl-CS"/>
        </w:rPr>
        <w:t xml:space="preserve"> у две партије</w:t>
      </w:r>
      <w:del w:id="2" w:author="Љиљана Секулић" w:date="2014-11-17T11:56:00Z">
        <w:r w:rsidR="00791779" w:rsidRPr="00791779" w:rsidDel="003E2A79">
          <w:rPr>
            <w:color w:val="auto"/>
            <w:lang w:val="sr-Cyrl-CS"/>
          </w:rPr>
          <w:delText>:</w:delText>
        </w:r>
      </w:del>
    </w:p>
    <w:p w:rsidR="00221C6F" w:rsidRPr="00910860" w:rsidRDefault="00791779">
      <w:pPr>
        <w:jc w:val="both"/>
        <w:rPr>
          <w:b/>
          <w:bCs/>
          <w:iCs/>
          <w:color w:val="auto"/>
          <w:highlight w:val="yellow"/>
          <w:lang w:val="sr-Cyrl-CS"/>
        </w:rPr>
      </w:pPr>
      <w:r w:rsidRPr="00791779">
        <w:rPr>
          <w:b/>
          <w:bCs/>
          <w:iCs/>
          <w:color w:val="auto"/>
          <w:lang w:val="sr-Cyrl-CS"/>
        </w:rPr>
        <w:t xml:space="preserve">Партија број </w:t>
      </w:r>
      <w:r>
        <w:rPr>
          <w:b/>
          <w:bCs/>
          <w:iCs/>
          <w:color w:val="auto"/>
          <w:lang w:val="sr-Cyrl-CS"/>
        </w:rPr>
        <w:t xml:space="preserve">1- </w:t>
      </w:r>
      <w:r w:rsidR="003E2A79">
        <w:rPr>
          <w:b/>
          <w:bCs/>
          <w:iCs/>
          <w:color w:val="auto"/>
          <w:lang w:val="sr-Cyrl-CS"/>
        </w:rPr>
        <w:t>О</w:t>
      </w:r>
      <w:r w:rsidR="001B1E17">
        <w:rPr>
          <w:b/>
          <w:bCs/>
          <w:iCs/>
          <w:color w:val="auto"/>
          <w:lang w:val="sr-Cyrl-CS"/>
        </w:rPr>
        <w:t>тпад познатог састава</w:t>
      </w:r>
    </w:p>
    <w:p w:rsidR="00791779" w:rsidRDefault="00791779" w:rsidP="00791779">
      <w:pPr>
        <w:jc w:val="both"/>
        <w:rPr>
          <w:b/>
          <w:bCs/>
          <w:iCs/>
          <w:color w:val="auto"/>
          <w:lang w:val="sr-Cyrl-CS"/>
        </w:rPr>
      </w:pPr>
      <w:r w:rsidRPr="0049567D">
        <w:rPr>
          <w:b/>
          <w:bCs/>
          <w:iCs/>
          <w:color w:val="auto"/>
          <w:lang w:val="sr-Cyrl-CS"/>
        </w:rPr>
        <w:t xml:space="preserve">Партија број 2- </w:t>
      </w:r>
      <w:r w:rsidR="001B1E17" w:rsidRPr="0049567D">
        <w:rPr>
          <w:b/>
          <w:bCs/>
          <w:iCs/>
          <w:color w:val="auto"/>
          <w:lang w:val="sr-Cyrl-CS"/>
        </w:rPr>
        <w:t>Отпад</w:t>
      </w:r>
      <w:r w:rsidR="001B1E17">
        <w:rPr>
          <w:b/>
          <w:bCs/>
          <w:iCs/>
          <w:color w:val="auto"/>
          <w:lang w:val="sr-Cyrl-CS"/>
        </w:rPr>
        <w:t xml:space="preserve"> непознатог састава</w:t>
      </w:r>
    </w:p>
    <w:p w:rsidR="00BD6657" w:rsidRPr="00791779" w:rsidRDefault="00BD6657" w:rsidP="00791779">
      <w:pPr>
        <w:jc w:val="both"/>
        <w:rPr>
          <w:b/>
          <w:bCs/>
          <w:iCs/>
          <w:color w:val="auto"/>
          <w:lang w:val="sr-Cyrl-CS"/>
        </w:rPr>
      </w:pPr>
    </w:p>
    <w:p w:rsidR="00B454CC" w:rsidRDefault="00B454CC" w:rsidP="00B454CC">
      <w:pPr>
        <w:widowControl w:val="0"/>
        <w:autoSpaceDE w:val="0"/>
        <w:autoSpaceDN w:val="0"/>
        <w:adjustRightInd w:val="0"/>
        <w:spacing w:before="7" w:line="240" w:lineRule="auto"/>
        <w:ind w:left="106"/>
        <w:jc w:val="both"/>
        <w:rPr>
          <w:w w:val="102"/>
          <w:lang w:val="sr-Cyrl-CS"/>
        </w:rPr>
      </w:pPr>
      <w:r w:rsidRPr="00E15E52">
        <w:rPr>
          <w:b/>
          <w:w w:val="102"/>
          <w:u w:val="single"/>
          <w:lang w:val="sr-Cyrl-CS"/>
        </w:rPr>
        <w:t>Понуђач може дати понуду за једну или више партија</w:t>
      </w:r>
      <w:r>
        <w:rPr>
          <w:w w:val="102"/>
          <w:lang w:val="sr-Cyrl-CS"/>
        </w:rPr>
        <w:t>.</w:t>
      </w:r>
    </w:p>
    <w:p w:rsidR="00221C6F" w:rsidRPr="008D38A1" w:rsidRDefault="00221C6F">
      <w:pPr>
        <w:jc w:val="both"/>
        <w:rPr>
          <w:i/>
          <w:iCs/>
        </w:rPr>
      </w:pPr>
    </w:p>
    <w:p w:rsidR="00221C6F" w:rsidRPr="008D38A1" w:rsidRDefault="00221C6F">
      <w:pPr>
        <w:jc w:val="both"/>
        <w:rPr>
          <w:i/>
          <w:iCs/>
        </w:rPr>
      </w:pPr>
    </w:p>
    <w:p w:rsidR="00221C6F" w:rsidRDefault="00221C6F">
      <w:pPr>
        <w:jc w:val="both"/>
        <w:rPr>
          <w:i/>
          <w:iCs/>
          <w:lang w:val="sr-Cyrl-CS"/>
        </w:rPr>
      </w:pPr>
    </w:p>
    <w:p w:rsidR="00761999" w:rsidRPr="00433ECF" w:rsidRDefault="00761999">
      <w:pPr>
        <w:jc w:val="both"/>
        <w:rPr>
          <w:i/>
          <w:iCs/>
          <w:lang w:val="sr-Cyrl-CS"/>
        </w:rPr>
      </w:pPr>
    </w:p>
    <w:p w:rsidR="0082528B" w:rsidRPr="009C0362" w:rsidRDefault="0082528B">
      <w:pPr>
        <w:jc w:val="both"/>
        <w:rPr>
          <w:i/>
          <w:iCs/>
          <w:lang w:val="sr-Cyrl-CS"/>
        </w:rPr>
      </w:pPr>
    </w:p>
    <w:p w:rsidR="00E46F63" w:rsidRPr="00483C8A" w:rsidRDefault="00E46F63">
      <w:pPr>
        <w:jc w:val="both"/>
        <w:rPr>
          <w:i/>
          <w:iCs/>
          <w:lang w:val="sr-Cyrl-CS"/>
        </w:rPr>
      </w:pPr>
    </w:p>
    <w:p w:rsidR="00221C6F" w:rsidRPr="008D38A1" w:rsidRDefault="00221C6F">
      <w:pPr>
        <w:shd w:val="clear" w:color="auto" w:fill="C6D9F1"/>
        <w:jc w:val="center"/>
        <w:rPr>
          <w:b/>
          <w:bCs/>
          <w:i/>
          <w:iCs/>
        </w:rPr>
      </w:pPr>
      <w:r w:rsidRPr="008D38A1">
        <w:rPr>
          <w:b/>
          <w:bCs/>
          <w:i/>
          <w:iCs/>
          <w:sz w:val="28"/>
          <w:szCs w:val="28"/>
        </w:rPr>
        <w:lastRenderedPageBreak/>
        <w:t>III  ВРСТА, ТЕХНИЧКЕ КАРАКТЕРИСТИКЕ, КВАЛИТЕТ, КОЛИЧИНА И ОПИС ДОБАРА, РАДОВА ИЛИ УСЛУГА, НАЧИН СПРОВОЂЕЊА КОНТРОЛЕ И ОБЕЗБЕЂИВАЊА ГАРАНЦИЈЕ КВАЛИТЕТА, РОК ИЗВРШЕЊА ИЛИ ИСПОРУКЕ ДОБАРА, ЕВЕНТУАЛНЕ ДОДАТНЕ УСЛУГЕ И СЛ.</w:t>
      </w:r>
    </w:p>
    <w:p w:rsidR="00221C6F" w:rsidRPr="00D5211D" w:rsidRDefault="007A43A6" w:rsidP="00D5211D">
      <w:pPr>
        <w:shd w:val="clear" w:color="auto" w:fill="C6D9F1"/>
        <w:jc w:val="center"/>
        <w:rPr>
          <w:b/>
          <w:bCs/>
          <w:i/>
          <w:iCs/>
        </w:rPr>
      </w:pPr>
      <w:r w:rsidRPr="008D38A1">
        <w:rPr>
          <w:b/>
          <w:bCs/>
          <w:i/>
          <w:iCs/>
          <w:sz w:val="28"/>
          <w:szCs w:val="28"/>
        </w:rPr>
        <w:t>I</w:t>
      </w:r>
      <w:r w:rsidR="00221C6F" w:rsidRPr="008D38A1">
        <w:rPr>
          <w:b/>
          <w:bCs/>
          <w:i/>
          <w:iCs/>
          <w:sz w:val="28"/>
          <w:szCs w:val="28"/>
        </w:rPr>
        <w:t>V  ТЕХНИЧКА ДОКУМЕНТАЦИЈА И ПЛАНОВИ, ОДНОСНО ДОКУМЕНТАЦИЈА О КРЕДИТНОЈ СПОСОБНОСТИ НАРУЧИОЦА У СЛУЧАЈУ ЈАВНЕ НАБАВКЕ ФИНАНСИЈСКИХ УСЛУГА</w:t>
      </w:r>
    </w:p>
    <w:p w:rsidR="003B0A6D" w:rsidRPr="00C85846" w:rsidRDefault="003B0A6D" w:rsidP="00A51F9C">
      <w:pPr>
        <w:rPr>
          <w:b/>
        </w:rPr>
      </w:pPr>
    </w:p>
    <w:p w:rsidR="00A51F9C" w:rsidRDefault="00A51F9C" w:rsidP="00D8125E">
      <w:pPr>
        <w:spacing w:line="240" w:lineRule="auto"/>
        <w:jc w:val="center"/>
        <w:rPr>
          <w:rFonts w:eastAsia="Times New Roman"/>
          <w:b/>
          <w:color w:val="222222"/>
          <w:sz w:val="32"/>
          <w:szCs w:val="32"/>
          <w:lang w:val="sr-Cyrl-CS"/>
        </w:rPr>
      </w:pPr>
      <w:r w:rsidRPr="00C85846">
        <w:rPr>
          <w:rFonts w:eastAsia="Times New Roman"/>
          <w:b/>
          <w:color w:val="222222"/>
          <w:sz w:val="32"/>
          <w:szCs w:val="32"/>
        </w:rPr>
        <w:t xml:space="preserve">Техничка спецификација </w:t>
      </w:r>
    </w:p>
    <w:p w:rsidR="00601FB4" w:rsidRDefault="00601FB4" w:rsidP="00CD6DC7">
      <w:pPr>
        <w:spacing w:line="240" w:lineRule="auto"/>
        <w:rPr>
          <w:rFonts w:eastAsia="Times New Roman"/>
          <w:b/>
          <w:color w:val="222222"/>
          <w:lang w:val="sr-Cyrl-CS"/>
        </w:rPr>
      </w:pPr>
    </w:p>
    <w:p w:rsidR="00601FB4" w:rsidRPr="00601FB4" w:rsidRDefault="00601FB4" w:rsidP="00601FB4">
      <w:pPr>
        <w:jc w:val="both"/>
        <w:rPr>
          <w:b/>
          <w:bCs/>
          <w:iCs/>
          <w:color w:val="auto"/>
          <w:highlight w:val="yellow"/>
          <w:u w:val="single"/>
          <w:lang w:val="sr-Cyrl-CS"/>
        </w:rPr>
      </w:pPr>
      <w:r w:rsidRPr="00601FB4">
        <w:rPr>
          <w:b/>
          <w:bCs/>
          <w:iCs/>
          <w:color w:val="auto"/>
          <w:u w:val="single"/>
          <w:lang w:val="sr-Cyrl-CS"/>
        </w:rPr>
        <w:t>Партија број 1- Отпад познатог састава</w:t>
      </w:r>
    </w:p>
    <w:p w:rsidR="00601FB4" w:rsidRDefault="00601FB4" w:rsidP="00CD6DC7">
      <w:pPr>
        <w:spacing w:line="240" w:lineRule="auto"/>
        <w:rPr>
          <w:rFonts w:eastAsia="Times New Roman"/>
          <w:b/>
          <w:color w:val="222222"/>
          <w:lang w:val="sr-Cyrl-CS"/>
        </w:rPr>
      </w:pPr>
    </w:p>
    <w:p w:rsidR="00601FB4" w:rsidRPr="00CD6DC7" w:rsidRDefault="00601FB4" w:rsidP="00CD6DC7">
      <w:pPr>
        <w:spacing w:line="240" w:lineRule="auto"/>
        <w:rPr>
          <w:rFonts w:eastAsia="Times New Roman"/>
          <w:b/>
          <w:color w:val="222222"/>
          <w:lang w:val="sr-Cyrl-CS"/>
        </w:rPr>
      </w:pPr>
    </w:p>
    <w:tbl>
      <w:tblPr>
        <w:tblW w:w="8270" w:type="dxa"/>
        <w:tblInd w:w="95" w:type="dxa"/>
        <w:tblLook w:val="04A0"/>
      </w:tblPr>
      <w:tblGrid>
        <w:gridCol w:w="5995"/>
        <w:gridCol w:w="1315"/>
        <w:gridCol w:w="960"/>
      </w:tblGrid>
      <w:tr w:rsidR="004B3AB7" w:rsidRPr="009531C2" w:rsidTr="00024C18">
        <w:trPr>
          <w:trHeight w:val="540"/>
        </w:trPr>
        <w:tc>
          <w:tcPr>
            <w:tcW w:w="59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B3AB7" w:rsidRPr="009531C2" w:rsidRDefault="004B3AB7" w:rsidP="009531C2">
            <w:pPr>
              <w:suppressAutoHyphens w:val="0"/>
              <w:spacing w:line="240" w:lineRule="auto"/>
              <w:rPr>
                <w:rFonts w:eastAsia="Times New Roman"/>
                <w:b/>
                <w:bCs/>
                <w:kern w:val="0"/>
                <w:lang w:eastAsia="en-US"/>
              </w:rPr>
            </w:pPr>
            <w:r w:rsidRPr="000E2C26">
              <w:rPr>
                <w:rFonts w:eastAsia="Times New Roman"/>
                <w:b/>
                <w:bCs/>
                <w:kern w:val="0"/>
                <w:lang w:val="sr-Cyrl-CS" w:eastAsia="en-US"/>
              </w:rPr>
              <w:t>Назив хемикалије</w:t>
            </w:r>
            <w:r w:rsidRPr="009531C2">
              <w:rPr>
                <w:rFonts w:eastAsia="Times New Roman"/>
                <w:b/>
                <w:bCs/>
                <w:kern w:val="0"/>
                <w:lang w:eastAsia="en-US"/>
              </w:rPr>
              <w:t xml:space="preserve"> </w:t>
            </w:r>
          </w:p>
        </w:tc>
        <w:tc>
          <w:tcPr>
            <w:tcW w:w="1315" w:type="dxa"/>
            <w:tcBorders>
              <w:top w:val="single" w:sz="4" w:space="0" w:color="auto"/>
              <w:left w:val="nil"/>
              <w:bottom w:val="single" w:sz="4" w:space="0" w:color="auto"/>
              <w:right w:val="single" w:sz="4" w:space="0" w:color="auto"/>
            </w:tcBorders>
            <w:shd w:val="clear" w:color="auto" w:fill="auto"/>
            <w:vAlign w:val="bottom"/>
            <w:hideMark/>
          </w:tcPr>
          <w:p w:rsidR="004B3AB7" w:rsidRPr="009531C2" w:rsidRDefault="004B3AB7" w:rsidP="009531C2">
            <w:pPr>
              <w:suppressAutoHyphens w:val="0"/>
              <w:spacing w:line="240" w:lineRule="auto"/>
              <w:rPr>
                <w:rFonts w:eastAsia="Times New Roman"/>
                <w:b/>
                <w:bCs/>
                <w:kern w:val="0"/>
                <w:lang w:val="sr-Cyrl-CS" w:eastAsia="en-US"/>
              </w:rPr>
            </w:pPr>
            <w:r w:rsidRPr="000E2C26">
              <w:rPr>
                <w:rFonts w:eastAsia="Times New Roman"/>
                <w:b/>
                <w:bCs/>
                <w:kern w:val="0"/>
                <w:lang w:val="sr-Cyrl-CS" w:eastAsia="en-US"/>
              </w:rPr>
              <w:t xml:space="preserve">Количина </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4B3AB7" w:rsidRPr="009531C2" w:rsidRDefault="004B3AB7" w:rsidP="009531C2">
            <w:pPr>
              <w:suppressAutoHyphens w:val="0"/>
              <w:spacing w:line="240" w:lineRule="auto"/>
              <w:rPr>
                <w:rFonts w:eastAsia="Times New Roman"/>
                <w:b/>
                <w:bCs/>
                <w:kern w:val="0"/>
                <w:lang w:val="sr-Cyrl-CS" w:eastAsia="en-US"/>
              </w:rPr>
            </w:pPr>
            <w:r w:rsidRPr="000E2C26">
              <w:rPr>
                <w:rFonts w:eastAsia="Times New Roman"/>
                <w:b/>
                <w:bCs/>
                <w:kern w:val="0"/>
                <w:lang w:val="sr-Cyrl-CS" w:eastAsia="en-US"/>
              </w:rPr>
              <w:t>Ј.мере</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Motorno I menjačko ulje</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114</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Sulfinoxalin</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12</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dihidroizoandrosteron acetat</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10,5</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8-hidroksihinolin</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50</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D(-)-p-hidroksifenilglicin kalcijumovo so</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27,2</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Natrijum amid</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49</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2-diizopropilaminoetilhlorid hidrohlorid</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49</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7-aminodiacetoxycephalosporanic acid</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16,9</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8-hidroksihinolin</w:t>
            </w:r>
          </w:p>
        </w:tc>
        <w:tc>
          <w:tcPr>
            <w:tcW w:w="1315"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jc w:val="right"/>
              <w:rPr>
                <w:rFonts w:eastAsia="Times New Roman"/>
                <w:kern w:val="0"/>
                <w:lang w:eastAsia="en-US"/>
              </w:rPr>
            </w:pPr>
            <w:r w:rsidRPr="009531C2">
              <w:rPr>
                <w:rFonts w:eastAsia="Times New Roman"/>
                <w:kern w:val="0"/>
                <w:lang w:eastAsia="en-US"/>
              </w:rPr>
              <w:t>53,2</w:t>
            </w:r>
          </w:p>
        </w:tc>
        <w:tc>
          <w:tcPr>
            <w:tcW w:w="960" w:type="dxa"/>
            <w:tcBorders>
              <w:top w:val="nil"/>
              <w:left w:val="nil"/>
              <w:bottom w:val="single" w:sz="4" w:space="0" w:color="auto"/>
              <w:right w:val="single" w:sz="4" w:space="0" w:color="auto"/>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B3AB7" w:rsidRPr="009531C2" w:rsidRDefault="004B3AB7" w:rsidP="00CC34F6">
            <w:pPr>
              <w:suppressAutoHyphens w:val="0"/>
              <w:spacing w:line="240" w:lineRule="auto"/>
              <w:jc w:val="right"/>
              <w:rPr>
                <w:rFonts w:eastAsia="Times New Roman"/>
                <w:b/>
                <w:kern w:val="0"/>
                <w:lang w:val="sr-Cyrl-CS" w:eastAsia="en-US"/>
              </w:rPr>
            </w:pPr>
            <w:r w:rsidRPr="000E2C26">
              <w:rPr>
                <w:rFonts w:eastAsia="Times New Roman"/>
                <w:b/>
                <w:kern w:val="0"/>
                <w:lang w:val="sr-Cyrl-CS" w:eastAsia="en-US"/>
              </w:rPr>
              <w:t>укупно</w:t>
            </w:r>
          </w:p>
        </w:tc>
        <w:tc>
          <w:tcPr>
            <w:tcW w:w="1315" w:type="dxa"/>
            <w:tcBorders>
              <w:top w:val="nil"/>
              <w:left w:val="nil"/>
              <w:bottom w:val="single" w:sz="4" w:space="0" w:color="auto"/>
              <w:right w:val="single" w:sz="4" w:space="0" w:color="auto"/>
            </w:tcBorders>
            <w:shd w:val="clear" w:color="auto" w:fill="BFBFBF" w:themeFill="background1" w:themeFillShade="BF"/>
            <w:noWrap/>
            <w:vAlign w:val="bottom"/>
            <w:hideMark/>
          </w:tcPr>
          <w:p w:rsidR="004B3AB7" w:rsidRPr="009531C2" w:rsidRDefault="004B3AB7" w:rsidP="009531C2">
            <w:pPr>
              <w:suppressAutoHyphens w:val="0"/>
              <w:spacing w:line="240" w:lineRule="auto"/>
              <w:jc w:val="right"/>
              <w:rPr>
                <w:rFonts w:eastAsia="Times New Roman"/>
                <w:b/>
                <w:kern w:val="0"/>
                <w:lang w:eastAsia="en-US"/>
              </w:rPr>
            </w:pPr>
            <w:r w:rsidRPr="009531C2">
              <w:rPr>
                <w:rFonts w:eastAsia="Times New Roman"/>
                <w:b/>
                <w:kern w:val="0"/>
                <w:lang w:eastAsia="en-US"/>
              </w:rPr>
              <w:t>381,8</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rsidR="004B3AB7" w:rsidRPr="009531C2" w:rsidRDefault="004B3AB7" w:rsidP="009531C2">
            <w:pPr>
              <w:suppressAutoHyphens w:val="0"/>
              <w:spacing w:line="240" w:lineRule="auto"/>
              <w:rPr>
                <w:rFonts w:eastAsia="Times New Roman"/>
                <w:b/>
                <w:kern w:val="0"/>
                <w:lang w:eastAsia="en-US"/>
              </w:rPr>
            </w:pPr>
            <w:r w:rsidRPr="009531C2">
              <w:rPr>
                <w:rFonts w:eastAsia="Times New Roman"/>
                <w:b/>
                <w:kern w:val="0"/>
                <w:lang w:eastAsia="en-US"/>
              </w:rPr>
              <w:t>Kg</w:t>
            </w:r>
          </w:p>
        </w:tc>
      </w:tr>
      <w:tr w:rsidR="004B3AB7" w:rsidRPr="009531C2" w:rsidTr="00024C18">
        <w:trPr>
          <w:trHeight w:val="300"/>
        </w:trPr>
        <w:tc>
          <w:tcPr>
            <w:tcW w:w="5995" w:type="dxa"/>
            <w:tcBorders>
              <w:top w:val="nil"/>
              <w:left w:val="nil"/>
              <w:bottom w:val="nil"/>
              <w:right w:val="nil"/>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p>
        </w:tc>
        <w:tc>
          <w:tcPr>
            <w:tcW w:w="1315" w:type="dxa"/>
            <w:tcBorders>
              <w:top w:val="nil"/>
              <w:left w:val="nil"/>
              <w:bottom w:val="nil"/>
              <w:right w:val="nil"/>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p>
        </w:tc>
        <w:tc>
          <w:tcPr>
            <w:tcW w:w="960" w:type="dxa"/>
            <w:tcBorders>
              <w:top w:val="nil"/>
              <w:left w:val="nil"/>
              <w:bottom w:val="nil"/>
              <w:right w:val="nil"/>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p>
        </w:tc>
      </w:tr>
      <w:tr w:rsidR="004B3AB7" w:rsidRPr="009531C2" w:rsidTr="00024C18">
        <w:trPr>
          <w:trHeight w:val="300"/>
        </w:trPr>
        <w:tc>
          <w:tcPr>
            <w:tcW w:w="5995" w:type="dxa"/>
            <w:tcBorders>
              <w:top w:val="nil"/>
              <w:left w:val="nil"/>
              <w:bottom w:val="single" w:sz="4" w:space="0" w:color="auto"/>
              <w:right w:val="nil"/>
            </w:tcBorders>
            <w:shd w:val="clear" w:color="auto" w:fill="auto"/>
            <w:noWrap/>
            <w:vAlign w:val="bottom"/>
            <w:hideMark/>
          </w:tcPr>
          <w:p w:rsidR="004B3AB7" w:rsidRPr="000E2C26" w:rsidRDefault="004B3AB7" w:rsidP="00424F30">
            <w:pPr>
              <w:jc w:val="both"/>
              <w:rPr>
                <w:b/>
                <w:bCs/>
                <w:iCs/>
                <w:color w:val="auto"/>
                <w:u w:val="single"/>
                <w:lang w:val="sr-Cyrl-CS"/>
              </w:rPr>
            </w:pPr>
            <w:r w:rsidRPr="000E2C26">
              <w:rPr>
                <w:b/>
                <w:bCs/>
                <w:iCs/>
                <w:color w:val="auto"/>
                <w:u w:val="single"/>
                <w:lang w:val="sr-Cyrl-CS"/>
              </w:rPr>
              <w:t>Партија број 2- Отпад непознатог састава</w:t>
            </w:r>
          </w:p>
          <w:p w:rsidR="004B3AB7" w:rsidRPr="009531C2" w:rsidRDefault="004B3AB7" w:rsidP="009531C2">
            <w:pPr>
              <w:suppressAutoHyphens w:val="0"/>
              <w:spacing w:line="240" w:lineRule="auto"/>
              <w:rPr>
                <w:rFonts w:eastAsia="Times New Roman"/>
                <w:kern w:val="0"/>
                <w:lang w:eastAsia="en-US"/>
              </w:rPr>
            </w:pPr>
          </w:p>
        </w:tc>
        <w:tc>
          <w:tcPr>
            <w:tcW w:w="1315" w:type="dxa"/>
            <w:tcBorders>
              <w:top w:val="nil"/>
              <w:left w:val="nil"/>
              <w:bottom w:val="nil"/>
              <w:right w:val="nil"/>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p>
        </w:tc>
        <w:tc>
          <w:tcPr>
            <w:tcW w:w="960" w:type="dxa"/>
            <w:tcBorders>
              <w:top w:val="nil"/>
              <w:left w:val="nil"/>
              <w:bottom w:val="nil"/>
              <w:right w:val="nil"/>
            </w:tcBorders>
            <w:shd w:val="clear" w:color="auto" w:fill="auto"/>
            <w:noWrap/>
            <w:vAlign w:val="bottom"/>
            <w:hideMark/>
          </w:tcPr>
          <w:p w:rsidR="004B3AB7" w:rsidRPr="009531C2" w:rsidRDefault="004B3AB7" w:rsidP="009531C2">
            <w:pPr>
              <w:suppressAutoHyphens w:val="0"/>
              <w:spacing w:line="240" w:lineRule="auto"/>
              <w:rPr>
                <w:rFonts w:eastAsia="Times New Roman"/>
                <w:kern w:val="0"/>
                <w:lang w:eastAsia="en-US"/>
              </w:rPr>
            </w:pPr>
          </w:p>
        </w:tc>
      </w:tr>
      <w:tr w:rsidR="00024C18" w:rsidRPr="009531C2" w:rsidTr="00024C18">
        <w:trPr>
          <w:trHeight w:val="900"/>
        </w:trPr>
        <w:tc>
          <w:tcPr>
            <w:tcW w:w="599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24C18" w:rsidRPr="009531C2" w:rsidRDefault="003F1228" w:rsidP="009531C2">
            <w:pPr>
              <w:suppressAutoHyphens w:val="0"/>
              <w:spacing w:line="240" w:lineRule="auto"/>
              <w:rPr>
                <w:rFonts w:eastAsia="Times New Roman"/>
                <w:b/>
                <w:bCs/>
                <w:kern w:val="0"/>
                <w:lang w:eastAsia="en-US"/>
              </w:rPr>
            </w:pPr>
            <w:r w:rsidRPr="000E2C26">
              <w:rPr>
                <w:rFonts w:eastAsia="Times New Roman"/>
                <w:b/>
                <w:bCs/>
                <w:kern w:val="0"/>
                <w:lang w:val="sr-Cyrl-CS" w:eastAsia="en-US"/>
              </w:rPr>
              <w:t>Назив</w:t>
            </w:r>
          </w:p>
        </w:tc>
        <w:tc>
          <w:tcPr>
            <w:tcW w:w="1315" w:type="dxa"/>
            <w:tcBorders>
              <w:top w:val="single" w:sz="4" w:space="0" w:color="auto"/>
              <w:left w:val="nil"/>
              <w:bottom w:val="single" w:sz="4" w:space="0" w:color="auto"/>
              <w:right w:val="single" w:sz="4" w:space="0" w:color="auto"/>
            </w:tcBorders>
            <w:shd w:val="clear" w:color="auto" w:fill="auto"/>
            <w:vAlign w:val="bottom"/>
            <w:hideMark/>
          </w:tcPr>
          <w:p w:rsidR="00024C18" w:rsidRPr="009531C2" w:rsidRDefault="00024C18" w:rsidP="00F26302">
            <w:pPr>
              <w:suppressAutoHyphens w:val="0"/>
              <w:spacing w:line="240" w:lineRule="auto"/>
              <w:rPr>
                <w:rFonts w:eastAsia="Times New Roman"/>
                <w:b/>
                <w:bCs/>
                <w:kern w:val="0"/>
                <w:lang w:val="sr-Cyrl-CS" w:eastAsia="en-US"/>
              </w:rPr>
            </w:pPr>
            <w:r w:rsidRPr="000E2C26">
              <w:rPr>
                <w:rFonts w:eastAsia="Times New Roman"/>
                <w:b/>
                <w:bCs/>
                <w:kern w:val="0"/>
                <w:lang w:val="sr-Cyrl-CS" w:eastAsia="en-US"/>
              </w:rPr>
              <w:t xml:space="preserve">Количина </w:t>
            </w:r>
          </w:p>
        </w:tc>
        <w:tc>
          <w:tcPr>
            <w:tcW w:w="960" w:type="dxa"/>
            <w:tcBorders>
              <w:top w:val="single" w:sz="4" w:space="0" w:color="auto"/>
              <w:left w:val="nil"/>
              <w:bottom w:val="single" w:sz="4" w:space="0" w:color="auto"/>
              <w:right w:val="single" w:sz="4" w:space="0" w:color="auto"/>
            </w:tcBorders>
            <w:shd w:val="clear" w:color="auto" w:fill="auto"/>
            <w:vAlign w:val="bottom"/>
            <w:hideMark/>
          </w:tcPr>
          <w:p w:rsidR="00024C18" w:rsidRPr="009531C2" w:rsidRDefault="00024C18" w:rsidP="00F26302">
            <w:pPr>
              <w:suppressAutoHyphens w:val="0"/>
              <w:spacing w:line="240" w:lineRule="auto"/>
              <w:rPr>
                <w:rFonts w:eastAsia="Times New Roman"/>
                <w:b/>
                <w:bCs/>
                <w:kern w:val="0"/>
                <w:lang w:val="sr-Cyrl-CS" w:eastAsia="en-US"/>
              </w:rPr>
            </w:pPr>
            <w:r w:rsidRPr="000E2C26">
              <w:rPr>
                <w:rFonts w:eastAsia="Times New Roman"/>
                <w:b/>
                <w:bCs/>
                <w:kern w:val="0"/>
                <w:lang w:val="sr-Cyrl-CS" w:eastAsia="en-US"/>
              </w:rPr>
              <w:t>Ј.мере</w:t>
            </w:r>
          </w:p>
        </w:tc>
      </w:tr>
      <w:tr w:rsidR="004B3AB7" w:rsidRPr="009531C2" w:rsidTr="00024C18">
        <w:trPr>
          <w:trHeight w:val="300"/>
        </w:trPr>
        <w:tc>
          <w:tcPr>
            <w:tcW w:w="599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Nepoznate hemikalije</w:t>
            </w:r>
          </w:p>
        </w:tc>
        <w:tc>
          <w:tcPr>
            <w:tcW w:w="1315" w:type="dxa"/>
            <w:tcBorders>
              <w:top w:val="nil"/>
              <w:left w:val="nil"/>
              <w:bottom w:val="single" w:sz="4" w:space="0" w:color="auto"/>
              <w:right w:val="single" w:sz="4" w:space="0" w:color="auto"/>
            </w:tcBorders>
            <w:shd w:val="clear" w:color="auto" w:fill="BFBFBF" w:themeFill="background1" w:themeFillShade="BF"/>
            <w:noWrap/>
            <w:vAlign w:val="bottom"/>
            <w:hideMark/>
          </w:tcPr>
          <w:p w:rsidR="004B3AB7" w:rsidRPr="009531C2" w:rsidRDefault="00024C18" w:rsidP="009531C2">
            <w:pPr>
              <w:suppressAutoHyphens w:val="0"/>
              <w:spacing w:line="240" w:lineRule="auto"/>
              <w:jc w:val="right"/>
              <w:rPr>
                <w:rFonts w:eastAsia="Times New Roman"/>
                <w:kern w:val="0"/>
                <w:lang w:eastAsia="en-US"/>
              </w:rPr>
            </w:pPr>
            <w:r>
              <w:rPr>
                <w:rFonts w:eastAsia="Times New Roman"/>
                <w:kern w:val="0"/>
                <w:lang w:val="sr-Cyrl-CS" w:eastAsia="en-US"/>
              </w:rPr>
              <w:t xml:space="preserve">До </w:t>
            </w:r>
            <w:r w:rsidR="004B3AB7" w:rsidRPr="009531C2">
              <w:rPr>
                <w:rFonts w:eastAsia="Times New Roman"/>
                <w:kern w:val="0"/>
                <w:lang w:eastAsia="en-US"/>
              </w:rPr>
              <w:t>700</w:t>
            </w:r>
          </w:p>
        </w:tc>
        <w:tc>
          <w:tcPr>
            <w:tcW w:w="960" w:type="dxa"/>
            <w:tcBorders>
              <w:top w:val="nil"/>
              <w:left w:val="nil"/>
              <w:bottom w:val="single" w:sz="4" w:space="0" w:color="auto"/>
              <w:right w:val="single" w:sz="4" w:space="0" w:color="auto"/>
            </w:tcBorders>
            <w:shd w:val="clear" w:color="auto" w:fill="BFBFBF" w:themeFill="background1" w:themeFillShade="BF"/>
            <w:noWrap/>
            <w:vAlign w:val="bottom"/>
            <w:hideMark/>
          </w:tcPr>
          <w:p w:rsidR="004B3AB7" w:rsidRPr="009531C2" w:rsidRDefault="004B3AB7" w:rsidP="009531C2">
            <w:pPr>
              <w:suppressAutoHyphens w:val="0"/>
              <w:spacing w:line="240" w:lineRule="auto"/>
              <w:rPr>
                <w:rFonts w:eastAsia="Times New Roman"/>
                <w:kern w:val="0"/>
                <w:lang w:eastAsia="en-US"/>
              </w:rPr>
            </w:pPr>
            <w:r w:rsidRPr="009531C2">
              <w:rPr>
                <w:rFonts w:eastAsia="Times New Roman"/>
                <w:kern w:val="0"/>
                <w:lang w:eastAsia="en-US"/>
              </w:rPr>
              <w:t>Kg</w:t>
            </w:r>
          </w:p>
        </w:tc>
      </w:tr>
    </w:tbl>
    <w:p w:rsidR="00E32E90" w:rsidRPr="00CD6DC7" w:rsidRDefault="00E32E90" w:rsidP="00D8125E">
      <w:pPr>
        <w:spacing w:line="240" w:lineRule="auto"/>
        <w:jc w:val="center"/>
        <w:rPr>
          <w:rFonts w:eastAsia="Times New Roman"/>
          <w:b/>
          <w:color w:val="222222"/>
          <w:sz w:val="22"/>
          <w:szCs w:val="22"/>
          <w:lang w:val="sr-Cyrl-CS"/>
        </w:rPr>
      </w:pPr>
    </w:p>
    <w:p w:rsidR="00CC34F6" w:rsidRPr="00483C8A" w:rsidRDefault="00CD6DC7" w:rsidP="00483C8A">
      <w:pPr>
        <w:tabs>
          <w:tab w:val="left" w:pos="284"/>
          <w:tab w:val="left" w:pos="709"/>
        </w:tabs>
        <w:spacing w:line="240" w:lineRule="auto"/>
        <w:rPr>
          <w:rFonts w:eastAsia="Times New Roman"/>
          <w:b/>
          <w:color w:val="222222"/>
          <w:sz w:val="22"/>
          <w:szCs w:val="22"/>
          <w:lang w:val="sr-Cyrl-CS"/>
        </w:rPr>
      </w:pPr>
      <w:r w:rsidRPr="00CD6DC7">
        <w:rPr>
          <w:rFonts w:eastAsia="Times New Roman"/>
          <w:b/>
          <w:color w:val="222222"/>
          <w:sz w:val="22"/>
          <w:szCs w:val="22"/>
          <w:lang w:val="sr-Cyrl-CS"/>
        </w:rPr>
        <w:t xml:space="preserve"> </w:t>
      </w:r>
      <w:r w:rsidRPr="00AC46B7">
        <w:rPr>
          <w:rFonts w:eastAsia="Times New Roman"/>
          <w:b/>
          <w:color w:val="222222"/>
          <w:lang w:val="sr-Cyrl-CS"/>
        </w:rPr>
        <w:t>У хемикалије непознатог састава спадају све хемикалије које нису у фабричком паковањима, хемикалије којима је истекао</w:t>
      </w:r>
      <w:r>
        <w:rPr>
          <w:rFonts w:eastAsia="Times New Roman"/>
          <w:b/>
          <w:color w:val="222222"/>
          <w:sz w:val="22"/>
          <w:szCs w:val="22"/>
          <w:lang w:val="sr-Cyrl-CS"/>
        </w:rPr>
        <w:t xml:space="preserve"> рок трајања, хемикалије чија су паковања </w:t>
      </w:r>
      <w:r w:rsidRPr="00AC46B7">
        <w:rPr>
          <w:rFonts w:eastAsia="Times New Roman"/>
          <w:b/>
          <w:color w:val="222222"/>
          <w:lang w:val="sr-Cyrl-CS"/>
        </w:rPr>
        <w:t>отворена и  хемикалије без етикета</w:t>
      </w:r>
      <w:r>
        <w:rPr>
          <w:rFonts w:eastAsia="Times New Roman"/>
          <w:b/>
          <w:color w:val="222222"/>
          <w:sz w:val="22"/>
          <w:szCs w:val="22"/>
          <w:lang w:val="sr-Cyrl-CS"/>
        </w:rPr>
        <w:t>.</w:t>
      </w:r>
    </w:p>
    <w:p w:rsidR="0082528B" w:rsidRPr="00D5211D" w:rsidRDefault="0082528B" w:rsidP="0082528B">
      <w:pPr>
        <w:jc w:val="both"/>
        <w:rPr>
          <w:color w:val="auto"/>
          <w:lang w:val="sr-Cyrl-CS"/>
        </w:rPr>
      </w:pPr>
      <w:r w:rsidRPr="00D5211D">
        <w:rPr>
          <w:color w:val="auto"/>
          <w:lang w:val="sr-Cyrl-CS"/>
        </w:rPr>
        <w:t>У понуди цена треба да буде изражена у динарима без ПДВ-а и то јединична, по килограму предметног отпада. У цену изражену по килограму отпада потребно је укључити све активности које прате ову услугу (набавка одговарајуће УН сертификоване амбалаже за паковање отпада,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У јединичну цену за преузимање и збрињавања отпадних хемикалија потребно је укључити и исходовање Извештаја о карактеру отпада урађеног од стране акредитоване лабораторије.</w:t>
      </w:r>
    </w:p>
    <w:p w:rsidR="007A43A6" w:rsidRPr="008D38A1" w:rsidRDefault="00221C6F" w:rsidP="00D5211D">
      <w:pPr>
        <w:shd w:val="clear" w:color="auto" w:fill="C6D9F1"/>
        <w:jc w:val="center"/>
        <w:rPr>
          <w:b/>
          <w:bCs/>
          <w:i/>
          <w:iCs/>
          <w:sz w:val="28"/>
          <w:szCs w:val="28"/>
        </w:rPr>
      </w:pPr>
      <w:r w:rsidRPr="008D38A1">
        <w:rPr>
          <w:b/>
          <w:bCs/>
          <w:i/>
          <w:iCs/>
          <w:sz w:val="28"/>
          <w:szCs w:val="28"/>
        </w:rPr>
        <w:lastRenderedPageBreak/>
        <w:t>V  УСЛОВИ ЗА УЧЕШЋЕ У ПОСТУПКУ ЈАВНЕ НАБАВКЕ ИЗ ЧЛ. 75. И 76. ЗАКОНА И УПУТСТВО КАКО СЕ ДОКАЗУЈЕ ИСПУЊЕНОСТ ТИХ УСЛОВА</w:t>
      </w:r>
    </w:p>
    <w:p w:rsidR="00221C6F" w:rsidRPr="008D38A1" w:rsidRDefault="00221C6F">
      <w:pPr>
        <w:jc w:val="both"/>
        <w:rPr>
          <w:b/>
          <w:bCs/>
          <w:i/>
          <w:iCs/>
          <w:sz w:val="28"/>
          <w:szCs w:val="28"/>
        </w:rPr>
      </w:pPr>
    </w:p>
    <w:p w:rsidR="00221C6F" w:rsidRPr="008D38A1" w:rsidRDefault="00221C6F">
      <w:pPr>
        <w:pStyle w:val="ListParagraph"/>
        <w:numPr>
          <w:ilvl w:val="0"/>
          <w:numId w:val="3"/>
        </w:numPr>
        <w:shd w:val="clear" w:color="auto" w:fill="C6D9F1"/>
        <w:jc w:val="center"/>
        <w:rPr>
          <w:b/>
          <w:bCs/>
          <w:i/>
          <w:iCs/>
        </w:rPr>
      </w:pPr>
      <w:r w:rsidRPr="008D38A1">
        <w:rPr>
          <w:b/>
          <w:bCs/>
          <w:i/>
          <w:iCs/>
        </w:rPr>
        <w:t>УСЛОВИ ЗА УЧЕШЋЕ У ПОСТУПКУ ЈАВНЕ НАБАВКЕ ИЗ ЧЛ. 75. И 76. ЗАКОНА</w:t>
      </w:r>
    </w:p>
    <w:p w:rsidR="00221C6F" w:rsidRPr="008D38A1" w:rsidRDefault="00221C6F">
      <w:pPr>
        <w:pStyle w:val="ListParagraph"/>
        <w:jc w:val="both"/>
        <w:rPr>
          <w:b/>
          <w:bCs/>
          <w:i/>
          <w:iCs/>
        </w:rPr>
      </w:pPr>
    </w:p>
    <w:p w:rsidR="00D8125E" w:rsidRPr="00691561" w:rsidRDefault="00D8125E" w:rsidP="00D8125E">
      <w:pPr>
        <w:jc w:val="both"/>
        <w:rPr>
          <w:iCs/>
        </w:rPr>
      </w:pPr>
      <w:r w:rsidRPr="00691561">
        <w:rPr>
          <w:iCs/>
        </w:rPr>
        <w:t xml:space="preserve">Право на учешће у поступку предметне јавне набавке има понуђач који испуњава </w:t>
      </w:r>
      <w:r w:rsidRPr="00691561">
        <w:rPr>
          <w:b/>
          <w:iCs/>
        </w:rPr>
        <w:t>обавезне услове</w:t>
      </w:r>
      <w:r w:rsidRPr="00691561">
        <w:rPr>
          <w:iCs/>
        </w:rPr>
        <w:t xml:space="preserve"> за учешће у поступку јавне набавке дефинисане чл. 75. Закона, и то:</w:t>
      </w:r>
    </w:p>
    <w:p w:rsidR="00D8125E" w:rsidRPr="00691561" w:rsidRDefault="00D8125E" w:rsidP="00D8125E">
      <w:pPr>
        <w:numPr>
          <w:ilvl w:val="0"/>
          <w:numId w:val="4"/>
        </w:numPr>
        <w:jc w:val="both"/>
      </w:pPr>
      <w:r w:rsidRPr="00691561">
        <w:rPr>
          <w:iCs/>
        </w:rPr>
        <w:t>Да је регистрован код надлежног органа, односно уписан у одговарајући регистар</w:t>
      </w:r>
      <w:r w:rsidRPr="00691561">
        <w:rPr>
          <w:iCs/>
          <w:lang w:val="sr-Cyrl-CS"/>
        </w:rPr>
        <w:t xml:space="preserve"> </w:t>
      </w:r>
      <w:r w:rsidRPr="00691561">
        <w:rPr>
          <w:i/>
          <w:iCs/>
          <w:lang w:val="sr-Cyrl-CS"/>
        </w:rPr>
        <w:t>(чл. 75. ст. 1. тач. 1) Закона);</w:t>
      </w:r>
    </w:p>
    <w:p w:rsidR="00D8125E" w:rsidRPr="00691561" w:rsidRDefault="00D8125E" w:rsidP="00D8125E">
      <w:pPr>
        <w:numPr>
          <w:ilvl w:val="0"/>
          <w:numId w:val="4"/>
        </w:numPr>
        <w:jc w:val="both"/>
      </w:pPr>
      <w:r w:rsidRPr="00691561">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sidRPr="00691561">
        <w:rPr>
          <w:lang w:val="sr-Cyrl-CS"/>
        </w:rPr>
        <w:t xml:space="preserve"> </w:t>
      </w:r>
      <w:r w:rsidRPr="00691561">
        <w:rPr>
          <w:i/>
          <w:iCs/>
          <w:lang w:val="sr-Cyrl-CS"/>
        </w:rPr>
        <w:t>(чл. 75. ст. 1. тач. 2) Закона);</w:t>
      </w:r>
    </w:p>
    <w:p w:rsidR="00D8125E" w:rsidRPr="00691561" w:rsidRDefault="00D8125E" w:rsidP="00D8125E">
      <w:pPr>
        <w:numPr>
          <w:ilvl w:val="0"/>
          <w:numId w:val="4"/>
        </w:numPr>
        <w:jc w:val="both"/>
      </w:pPr>
      <w:r w:rsidRPr="00691561">
        <w:t>Да му није изречена мера забране обављања делатности, која је на снази у време објављивања позива за подношење понуде</w:t>
      </w:r>
      <w:r w:rsidRPr="00691561">
        <w:rPr>
          <w:lang w:val="sr-Cyrl-CS"/>
        </w:rPr>
        <w:t xml:space="preserve"> </w:t>
      </w:r>
      <w:r w:rsidRPr="00691561">
        <w:rPr>
          <w:i/>
          <w:iCs/>
          <w:lang w:val="sr-Cyrl-CS"/>
        </w:rPr>
        <w:t>(чл. 75. ст. 1. тач. 3) Закона);</w:t>
      </w:r>
    </w:p>
    <w:p w:rsidR="00D8125E" w:rsidRPr="00691561" w:rsidRDefault="00D8125E" w:rsidP="00D8125E">
      <w:pPr>
        <w:numPr>
          <w:ilvl w:val="0"/>
          <w:numId w:val="4"/>
        </w:numPr>
        <w:jc w:val="both"/>
      </w:pPr>
      <w:r w:rsidRPr="00691561">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sidRPr="00691561">
        <w:rPr>
          <w:i/>
          <w:iCs/>
          <w:lang w:val="sr-Cyrl-CS"/>
        </w:rPr>
        <w:t>(чл. 75. ст. 1. тач. 4) Закона);</w:t>
      </w:r>
    </w:p>
    <w:p w:rsidR="00A80F65" w:rsidRPr="00A80F65" w:rsidRDefault="00D8125E" w:rsidP="00D8125E">
      <w:pPr>
        <w:numPr>
          <w:ilvl w:val="0"/>
          <w:numId w:val="4"/>
        </w:numPr>
        <w:jc w:val="both"/>
      </w:pPr>
      <w:r w:rsidRPr="00691561">
        <w:t>Да има важећу дозволу надлежног органа за обављање делатности која је предмет јавне набавке</w:t>
      </w:r>
      <w:r w:rsidRPr="00A80F65">
        <w:rPr>
          <w:lang w:val="sr-Cyrl-CS"/>
        </w:rPr>
        <w:t xml:space="preserve"> </w:t>
      </w:r>
      <w:r w:rsidRPr="00A80F65">
        <w:rPr>
          <w:i/>
          <w:iCs/>
          <w:lang w:val="sr-Cyrl-CS"/>
        </w:rPr>
        <w:t>(чл. 75. ст. 1. тач. 5) Закона)</w:t>
      </w:r>
      <w:r w:rsidRPr="00A80F65">
        <w:rPr>
          <w:b/>
          <w:i/>
        </w:rPr>
        <w:t xml:space="preserve"> </w:t>
      </w:r>
      <w:r w:rsidR="00A80F65">
        <w:rPr>
          <w:b/>
          <w:bCs/>
          <w:sz w:val="23"/>
          <w:szCs w:val="23"/>
        </w:rPr>
        <w:t xml:space="preserve">Решење о издавању интегралне дозволе за сакупљање и транспорт опасног отпада </w:t>
      </w:r>
      <w:r w:rsidR="00A80F65">
        <w:rPr>
          <w:sz w:val="23"/>
          <w:szCs w:val="23"/>
        </w:rPr>
        <w:t xml:space="preserve">са одговарајућим индексним бројевима из техничке спецификације </w:t>
      </w:r>
      <w:r w:rsidR="00A80F65">
        <w:rPr>
          <w:b/>
          <w:bCs/>
          <w:sz w:val="23"/>
          <w:szCs w:val="23"/>
        </w:rPr>
        <w:t xml:space="preserve">и Решење о издавању интегралне дозволе за складиштење и/или третман опасног отпада </w:t>
      </w:r>
      <w:r w:rsidR="00A80F65">
        <w:rPr>
          <w:sz w:val="23"/>
          <w:szCs w:val="23"/>
        </w:rPr>
        <w:t xml:space="preserve">са одговарајућим индексним бројевима из техничке спецификације (уколико понуђач нема наведено решење (Решење о издавању интегралне дозволе за складиштење и/или третман опасног отпада) може доставити копију уговора о пословно техничкој сарадњи о складиштењу и/или третману опасног отпада са правним лицем које такву дозволу има; оба решења издаје Министарство енергетике, развоја и заштите животне средине Републике Србије </w:t>
      </w:r>
    </w:p>
    <w:p w:rsidR="00A80F65" w:rsidRPr="00A80F65" w:rsidRDefault="00A80F65" w:rsidP="00D8125E">
      <w:pPr>
        <w:numPr>
          <w:ilvl w:val="0"/>
          <w:numId w:val="4"/>
        </w:numPr>
        <w:jc w:val="both"/>
      </w:pPr>
      <w:r w:rsidRPr="00A80F65">
        <w:rPr>
          <w:sz w:val="23"/>
          <w:szCs w:val="23"/>
        </w:rPr>
        <w:t>Понуђач је дужан да при састављању понуде изричито наведе да је поштовао обавезе које произлазе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 (Члан 75 став 2. ЗЈН)</w:t>
      </w:r>
    </w:p>
    <w:p w:rsidR="00D8125E" w:rsidRPr="00A80F65" w:rsidRDefault="00D8125E" w:rsidP="00A80F65">
      <w:pPr>
        <w:jc w:val="both"/>
        <w:rPr>
          <w:bCs/>
          <w:iCs/>
        </w:rPr>
      </w:pPr>
    </w:p>
    <w:p w:rsidR="00D8125E" w:rsidRPr="00691561" w:rsidRDefault="00D8125E" w:rsidP="00D8125E">
      <w:pPr>
        <w:jc w:val="both"/>
        <w:rPr>
          <w:iCs/>
        </w:rPr>
      </w:pPr>
      <w:r w:rsidRPr="00691561">
        <w:rPr>
          <w:bCs/>
          <w:iCs/>
        </w:rPr>
        <w:t xml:space="preserve">Понуђач који </w:t>
      </w:r>
      <w:r w:rsidRPr="00691561">
        <w:rPr>
          <w:iCs/>
        </w:rPr>
        <w:t xml:space="preserve">учествује у поступку предметне јавне набавке, мора испунити </w:t>
      </w:r>
      <w:r w:rsidRPr="00691561">
        <w:rPr>
          <w:b/>
          <w:iCs/>
        </w:rPr>
        <w:t>додатне услове</w:t>
      </w:r>
      <w:r w:rsidRPr="00691561">
        <w:rPr>
          <w:iCs/>
        </w:rPr>
        <w:t xml:space="preserve"> за учешће у поступку јавне набавке,  дефинисане чл. 76. Закона, и то: </w:t>
      </w:r>
    </w:p>
    <w:p w:rsidR="00A80F65" w:rsidRPr="00073EFE" w:rsidRDefault="00A80F65" w:rsidP="00A80F65">
      <w:pPr>
        <w:pStyle w:val="ListParagraph"/>
        <w:numPr>
          <w:ilvl w:val="0"/>
          <w:numId w:val="38"/>
        </w:numPr>
        <w:suppressAutoHyphens w:val="0"/>
        <w:spacing w:line="276" w:lineRule="auto"/>
        <w:contextualSpacing/>
        <w:jc w:val="both"/>
      </w:pPr>
      <w:r w:rsidRPr="00073EFE">
        <w:t xml:space="preserve">Да располаже довољним </w:t>
      </w:r>
      <w:r w:rsidR="00553E37">
        <w:t xml:space="preserve">кадровским, пословним и техничким капацитетом </w:t>
      </w:r>
      <w:r w:rsidRPr="00073EFE">
        <w:t>и то:</w:t>
      </w:r>
    </w:p>
    <w:p w:rsidR="00A80F65" w:rsidRPr="00073EFE" w:rsidRDefault="00A80F65" w:rsidP="00A80F65">
      <w:pPr>
        <w:numPr>
          <w:ilvl w:val="1"/>
          <w:numId w:val="38"/>
        </w:numPr>
        <w:tabs>
          <w:tab w:val="num" w:pos="1440"/>
        </w:tabs>
        <w:suppressAutoHyphens w:val="0"/>
        <w:spacing w:line="240" w:lineRule="auto"/>
        <w:jc w:val="both"/>
        <w:rPr>
          <w:lang w:val="sr-Cyrl-CS"/>
        </w:rPr>
      </w:pPr>
      <w:r w:rsidRPr="00073EFE">
        <w:rPr>
          <w:lang w:val="sr-Cyrl-CS"/>
        </w:rPr>
        <w:t>да има најмање</w:t>
      </w:r>
      <w:r>
        <w:rPr>
          <w:lang w:val="sr-Cyrl-CS"/>
        </w:rPr>
        <w:t xml:space="preserve"> 3</w:t>
      </w:r>
      <w:r>
        <w:t xml:space="preserve"> </w:t>
      </w:r>
      <w:r w:rsidRPr="00073EFE">
        <w:rPr>
          <w:lang w:val="sr-Cyrl-CS"/>
        </w:rPr>
        <w:t>(</w:t>
      </w:r>
      <w:r>
        <w:rPr>
          <w:lang w:val="sr-Cyrl-CS"/>
        </w:rPr>
        <w:t>три</w:t>
      </w:r>
      <w:r w:rsidRPr="00073EFE">
        <w:rPr>
          <w:lang w:val="sr-Cyrl-CS"/>
        </w:rPr>
        <w:t>)</w:t>
      </w:r>
      <w:r>
        <w:t xml:space="preserve"> </w:t>
      </w:r>
      <w:r w:rsidRPr="00073EFE">
        <w:rPr>
          <w:lang w:val="sr-Cyrl-CS"/>
        </w:rPr>
        <w:t>запослен</w:t>
      </w:r>
      <w:r>
        <w:rPr>
          <w:lang w:val="sr-Cyrl-CS"/>
        </w:rPr>
        <w:t>а</w:t>
      </w:r>
      <w:r w:rsidRPr="00073EFE">
        <w:t xml:space="preserve"> радника</w:t>
      </w:r>
      <w:r w:rsidRPr="00073EFE">
        <w:rPr>
          <w:lang w:val="sr-Cyrl-CS"/>
        </w:rPr>
        <w:t>;</w:t>
      </w:r>
    </w:p>
    <w:p w:rsidR="00A80F65" w:rsidRPr="00073EFE" w:rsidRDefault="00A80F65" w:rsidP="00A80F65">
      <w:pPr>
        <w:numPr>
          <w:ilvl w:val="1"/>
          <w:numId w:val="38"/>
        </w:numPr>
        <w:tabs>
          <w:tab w:val="num" w:pos="1440"/>
        </w:tabs>
        <w:suppressAutoHyphens w:val="0"/>
        <w:spacing w:line="240" w:lineRule="auto"/>
        <w:jc w:val="both"/>
        <w:rPr>
          <w:lang w:val="sr-Cyrl-CS"/>
        </w:rPr>
      </w:pPr>
      <w:r w:rsidRPr="00073EFE">
        <w:rPr>
          <w:lang w:val="sr-Cyrl-CS"/>
        </w:rPr>
        <w:t xml:space="preserve">да има најмање </w:t>
      </w:r>
      <w:r w:rsidR="000F4F95">
        <w:rPr>
          <w:lang w:val="sr-Latn-CS"/>
        </w:rPr>
        <w:t>1</w:t>
      </w:r>
      <w:r w:rsidRPr="00073EFE">
        <w:rPr>
          <w:lang w:val="ru-RU"/>
        </w:rPr>
        <w:t xml:space="preserve"> </w:t>
      </w:r>
      <w:r w:rsidR="000F4F95">
        <w:rPr>
          <w:lang w:val="sr-Cyrl-CS"/>
        </w:rPr>
        <w:t>(једног) обученог</w:t>
      </w:r>
      <w:r w:rsidRPr="00073EFE">
        <w:rPr>
          <w:lang w:val="sr-Cyrl-CS"/>
        </w:rPr>
        <w:t xml:space="preserve"> радника за рад са опасним материјама;</w:t>
      </w:r>
    </w:p>
    <w:p w:rsidR="00A80F65" w:rsidRPr="00073EFE" w:rsidRDefault="00A80F65" w:rsidP="00A80F65">
      <w:pPr>
        <w:pStyle w:val="ListParagraph"/>
        <w:numPr>
          <w:ilvl w:val="0"/>
          <w:numId w:val="38"/>
        </w:numPr>
        <w:suppressAutoHyphens w:val="0"/>
        <w:spacing w:after="200" w:line="276" w:lineRule="auto"/>
        <w:contextualSpacing/>
        <w:jc w:val="both"/>
      </w:pPr>
      <w:r w:rsidRPr="00073EFE">
        <w:t xml:space="preserve">Да сви радници имају важећа лекарска уверења и </w:t>
      </w:r>
      <w:r w:rsidRPr="00073EFE">
        <w:rPr>
          <w:lang w:val="sr-Cyrl-CS"/>
        </w:rPr>
        <w:t>да поседују сопствену опрему за личну заштиту при раду са опасним материјама;</w:t>
      </w:r>
    </w:p>
    <w:p w:rsidR="00A80F65" w:rsidRPr="00073EFE" w:rsidRDefault="00A80F65" w:rsidP="00A80F65">
      <w:pPr>
        <w:pStyle w:val="ListParagraph"/>
        <w:numPr>
          <w:ilvl w:val="0"/>
          <w:numId w:val="38"/>
        </w:numPr>
        <w:suppressAutoHyphens w:val="0"/>
        <w:spacing w:after="200" w:line="276" w:lineRule="auto"/>
        <w:contextualSpacing/>
        <w:jc w:val="both"/>
      </w:pPr>
      <w:r w:rsidRPr="00073EFE">
        <w:t xml:space="preserve">Да </w:t>
      </w:r>
      <w:r w:rsidR="00805364">
        <w:t>поседује</w:t>
      </w:r>
      <w:r w:rsidRPr="00073EFE">
        <w:t xml:space="preserve"> најмање 1 (једно) транспортно возило </w:t>
      </w:r>
      <w:r w:rsidR="00805364">
        <w:t>(</w:t>
      </w:r>
      <w:r w:rsidRPr="00073EFE">
        <w:t>власништв</w:t>
      </w:r>
      <w:r w:rsidR="00805364">
        <w:t>о, закуп/лизинг)</w:t>
      </w:r>
      <w:r w:rsidRPr="00073EFE">
        <w:t xml:space="preserve">; </w:t>
      </w:r>
    </w:p>
    <w:p w:rsidR="00D8125E" w:rsidRPr="00233E86" w:rsidRDefault="00A80F65" w:rsidP="00A80F65">
      <w:pPr>
        <w:pStyle w:val="ListParagraph"/>
        <w:numPr>
          <w:ilvl w:val="0"/>
          <w:numId w:val="38"/>
        </w:numPr>
        <w:suppressAutoHyphens w:val="0"/>
        <w:spacing w:after="200" w:line="276" w:lineRule="auto"/>
        <w:contextualSpacing/>
        <w:jc w:val="both"/>
      </w:pPr>
      <w:r w:rsidRPr="00073EFE">
        <w:t xml:space="preserve">Да је у претходној години реализовао најмање </w:t>
      </w:r>
      <w:r w:rsidR="00321CFE">
        <w:t xml:space="preserve">један </w:t>
      </w:r>
      <w:r w:rsidRPr="00073EFE">
        <w:t>извоз опасног отпада.</w:t>
      </w:r>
    </w:p>
    <w:p w:rsidR="00353034" w:rsidRPr="00BF0035" w:rsidRDefault="00886E99" w:rsidP="00233E86">
      <w:pPr>
        <w:pStyle w:val="ListParagraph"/>
        <w:numPr>
          <w:ilvl w:val="0"/>
          <w:numId w:val="38"/>
        </w:numPr>
        <w:suppressAutoHyphens w:val="0"/>
        <w:spacing w:after="200" w:line="276" w:lineRule="auto"/>
        <w:contextualSpacing/>
        <w:jc w:val="both"/>
      </w:pPr>
      <w:r>
        <w:lastRenderedPageBreak/>
        <w:t>Да им</w:t>
      </w:r>
      <w:r w:rsidR="001D53F7">
        <w:t>а потписане важеће</w:t>
      </w:r>
      <w:r w:rsidRPr="00AC1D52">
        <w:t xml:space="preserve"> Уговор</w:t>
      </w:r>
      <w:r>
        <w:t>е</w:t>
      </w:r>
      <w:r w:rsidRPr="00AC1D52">
        <w:t xml:space="preserve"> </w:t>
      </w:r>
      <w:r w:rsidR="00353034" w:rsidRPr="00BF0035">
        <w:t xml:space="preserve">крајњим </w:t>
      </w:r>
      <w:r w:rsidR="00353034" w:rsidRPr="00233E86">
        <w:rPr>
          <w:lang w:val="sr-Cyrl-CS"/>
        </w:rPr>
        <w:t>прерађивачем</w:t>
      </w:r>
      <w:r w:rsidR="00353034">
        <w:t xml:space="preserve"> за извоз </w:t>
      </w:r>
      <w:r w:rsidR="00353034" w:rsidRPr="00BF0035">
        <w:t>отпадних хемикалија.</w:t>
      </w:r>
    </w:p>
    <w:p w:rsidR="00805364" w:rsidRPr="00886E99" w:rsidRDefault="00805364" w:rsidP="00886E99">
      <w:pPr>
        <w:pStyle w:val="ListParagraph"/>
        <w:numPr>
          <w:ilvl w:val="0"/>
          <w:numId w:val="38"/>
        </w:numPr>
        <w:suppressAutoHyphens w:val="0"/>
        <w:spacing w:after="200" w:line="276" w:lineRule="auto"/>
        <w:contextualSpacing/>
        <w:jc w:val="both"/>
      </w:pPr>
      <w:r>
        <w:t>Најмање једног сертификованог АДР сигурносног саветника са лиценцом који је запослен код понуђача</w:t>
      </w:r>
    </w:p>
    <w:p w:rsidR="00D8125E" w:rsidRPr="00691561" w:rsidRDefault="00D8125E" w:rsidP="00D8125E">
      <w:pPr>
        <w:jc w:val="both"/>
      </w:pPr>
      <w:r w:rsidRPr="00691561">
        <w:rPr>
          <w:bCs/>
          <w:iCs/>
        </w:rPr>
        <w:t>Уколико понуђач подноси понуду са подизвођачем, у складу са чланом 80. Закона, подизвођач мора да испуњава обавезне услове из члана 75. став 1. тач. 1) до 4) Закона и услов из члана 75. став 1. тачка 5) Закона, за део набавке који ће понуђач извршити преко подизвођача.</w:t>
      </w:r>
    </w:p>
    <w:p w:rsidR="00D8125E" w:rsidRPr="00691561" w:rsidRDefault="00D8125E" w:rsidP="00D8125E">
      <w:pPr>
        <w:jc w:val="both"/>
      </w:pPr>
    </w:p>
    <w:p w:rsidR="00D8125E" w:rsidRDefault="00D8125E" w:rsidP="00D8125E">
      <w:pPr>
        <w:jc w:val="both"/>
        <w:rPr>
          <w:bCs/>
          <w:iCs/>
        </w:rPr>
      </w:pPr>
      <w:r w:rsidRPr="00691561">
        <w:rPr>
          <w:bCs/>
          <w:iCs/>
        </w:rPr>
        <w:t xml:space="preserve">Уколико понуду подноси група понуђача, сваки понуђач из групе понуђача, мора да испуни обавезне услове из члана 75. став 1. тач. 1) до 4) Закона, а додатне услове испуњавају заједно. </w:t>
      </w:r>
    </w:p>
    <w:p w:rsidR="00D8125E" w:rsidRPr="00D8125E" w:rsidRDefault="00D8125E" w:rsidP="00D8125E">
      <w:pPr>
        <w:jc w:val="both"/>
        <w:rPr>
          <w:bCs/>
          <w:iCs/>
        </w:rPr>
      </w:pPr>
      <w:r w:rsidRPr="00691561">
        <w:rPr>
          <w:bCs/>
          <w:iCs/>
        </w:rPr>
        <w:t>Услов из члана 75. став 1. тач. 5) Закона, дужан је да испуни понуђач из групе понуђача којем је поверено извршење дела набавке за који је неопходна испуњеност тог услова.</w:t>
      </w:r>
      <w:r w:rsidRPr="00691561">
        <w:rPr>
          <w:bCs/>
          <w:iCs/>
          <w:color w:val="FF0000"/>
        </w:rPr>
        <w:t xml:space="preserve"> </w:t>
      </w:r>
    </w:p>
    <w:p w:rsidR="00D8125E" w:rsidRPr="00691561" w:rsidRDefault="00D8125E" w:rsidP="00D8125E">
      <w:pPr>
        <w:ind w:left="1350"/>
        <w:jc w:val="both"/>
        <w:rPr>
          <w:b/>
          <w:bCs/>
          <w:i/>
          <w:iCs/>
        </w:rPr>
      </w:pPr>
    </w:p>
    <w:p w:rsidR="00D8125E" w:rsidRPr="00691561" w:rsidRDefault="00D8125E" w:rsidP="00D8125E">
      <w:pPr>
        <w:numPr>
          <w:ilvl w:val="0"/>
          <w:numId w:val="2"/>
        </w:numPr>
        <w:shd w:val="clear" w:color="auto" w:fill="C6D9F1"/>
        <w:ind w:left="360"/>
        <w:jc w:val="center"/>
        <w:rPr>
          <w:bCs/>
          <w:i/>
          <w:iCs/>
          <w:color w:val="auto"/>
        </w:rPr>
      </w:pPr>
      <w:r w:rsidRPr="00691561">
        <w:rPr>
          <w:b/>
          <w:bCs/>
          <w:i/>
          <w:iCs/>
          <w:color w:val="auto"/>
        </w:rPr>
        <w:t>УПУТСТВО КАКО СЕ ДОКАЗУЈЕ ИСПУЊЕНОСТ УСЛОВА</w:t>
      </w:r>
    </w:p>
    <w:p w:rsidR="00D8125E" w:rsidRPr="00691561" w:rsidRDefault="00D8125E" w:rsidP="00D8125E">
      <w:pPr>
        <w:shd w:val="clear" w:color="auto" w:fill="C6D9F1"/>
        <w:rPr>
          <w:bCs/>
          <w:i/>
          <w:iCs/>
          <w:color w:val="auto"/>
        </w:rPr>
      </w:pPr>
    </w:p>
    <w:p w:rsidR="00D8125E" w:rsidRPr="00691561" w:rsidRDefault="00D8125E" w:rsidP="00D8125E">
      <w:pPr>
        <w:jc w:val="both"/>
        <w:rPr>
          <w:bCs/>
          <w:i/>
          <w:iCs/>
          <w:color w:val="C00000"/>
        </w:rPr>
      </w:pPr>
    </w:p>
    <w:p w:rsidR="00D8125E" w:rsidRPr="00B029C1" w:rsidRDefault="00D8125E" w:rsidP="00B029C1">
      <w:pPr>
        <w:ind w:firstLine="360"/>
        <w:jc w:val="both"/>
        <w:rPr>
          <w:sz w:val="23"/>
          <w:szCs w:val="23"/>
        </w:rPr>
      </w:pPr>
      <w:r w:rsidRPr="00691561">
        <w:t xml:space="preserve">Испуњеност </w:t>
      </w:r>
      <w:r w:rsidRPr="00691561">
        <w:rPr>
          <w:b/>
        </w:rPr>
        <w:t xml:space="preserve">обавезних и додатних услова </w:t>
      </w:r>
      <w:r w:rsidRPr="00691561">
        <w:t xml:space="preserve">за учешће у поступку предметне јавне набавке, </w:t>
      </w:r>
      <w:r w:rsidRPr="00691561">
        <w:rPr>
          <w:lang w:val="sr-Cyrl-CS"/>
        </w:rPr>
        <w:t xml:space="preserve">у складу са чл. 77. став 4. Закона, </w:t>
      </w:r>
      <w:r w:rsidRPr="00691561">
        <w:t xml:space="preserve">понуђач доказује достављањем Изјаве </w:t>
      </w:r>
      <w:r w:rsidRPr="00691561">
        <w:rPr>
          <w:color w:val="auto"/>
          <w:lang w:val="sr-Cyrl-CS"/>
        </w:rPr>
        <w:t>(</w:t>
      </w:r>
      <w:r w:rsidRPr="00691561">
        <w:rPr>
          <w:i/>
          <w:color w:val="auto"/>
          <w:lang w:val="sr-Cyrl-CS"/>
        </w:rPr>
        <w:t xml:space="preserve">Образац изјаве понуђача, дат је у поглављу </w:t>
      </w:r>
      <w:r w:rsidRPr="00691561">
        <w:rPr>
          <w:i/>
          <w:color w:val="auto"/>
        </w:rPr>
        <w:t>V</w:t>
      </w:r>
      <w:r w:rsidRPr="00691561">
        <w:rPr>
          <w:i/>
          <w:color w:val="auto"/>
          <w:lang w:val="ru-RU"/>
        </w:rPr>
        <w:t xml:space="preserve"> </w:t>
      </w:r>
      <w:r w:rsidRPr="00691561">
        <w:rPr>
          <w:i/>
          <w:color w:val="auto"/>
          <w:lang w:val="sr-Cyrl-CS"/>
        </w:rPr>
        <w:t>одељак 3.</w:t>
      </w:r>
      <w:r w:rsidRPr="00691561">
        <w:rPr>
          <w:color w:val="auto"/>
          <w:lang w:val="sr-Cyrl-CS"/>
        </w:rPr>
        <w:t>),</w:t>
      </w:r>
      <w:r w:rsidRPr="00691561">
        <w:rPr>
          <w:color w:val="FF0000"/>
          <w:lang w:val="sr-Cyrl-CS"/>
        </w:rPr>
        <w:t xml:space="preserve"> </w:t>
      </w:r>
      <w:r w:rsidRPr="00691561">
        <w:t xml:space="preserve">којом под пуном материјалном и кривичном одговорношћу потврђује да испуњава услове за учешће у поступку јавне набавке из чл. 75. и 76. Закона, дефинисане овом конкурсном документацијом, </w:t>
      </w:r>
      <w:r w:rsidRPr="00691561">
        <w:rPr>
          <w:b/>
        </w:rPr>
        <w:t>осим услова из члана 75. став 1. тачка 5</w:t>
      </w:r>
      <w:r w:rsidRPr="00691561">
        <w:rPr>
          <w:b/>
          <w:lang w:val="sr-Cyrl-CS"/>
        </w:rPr>
        <w:t>)</w:t>
      </w:r>
      <w:r w:rsidRPr="00691561">
        <w:rPr>
          <w:b/>
        </w:rPr>
        <w:t xml:space="preserve"> Закона </w:t>
      </w:r>
      <w:r w:rsidR="00321CFE">
        <w:rPr>
          <w:b/>
        </w:rPr>
        <w:t>то јест</w:t>
      </w:r>
      <w:r w:rsidR="00A80F65">
        <w:rPr>
          <w:b/>
          <w:bCs/>
          <w:sz w:val="23"/>
          <w:szCs w:val="23"/>
        </w:rPr>
        <w:t xml:space="preserve"> Решење о издавању интегралне дозволе за сакупљање и транспорт опасног отпада </w:t>
      </w:r>
      <w:r w:rsidR="00A80F65">
        <w:rPr>
          <w:sz w:val="23"/>
          <w:szCs w:val="23"/>
        </w:rPr>
        <w:t xml:space="preserve">са одговарајућим индексним бројевима из техничке спецификације </w:t>
      </w:r>
      <w:r w:rsidR="00A80F65">
        <w:rPr>
          <w:b/>
          <w:bCs/>
          <w:sz w:val="23"/>
          <w:szCs w:val="23"/>
        </w:rPr>
        <w:t xml:space="preserve">и Решење о издавању интегралне дозволе за складиштење и/или третман опасног отпада </w:t>
      </w:r>
      <w:r w:rsidR="00A80F65">
        <w:rPr>
          <w:sz w:val="23"/>
          <w:szCs w:val="23"/>
        </w:rPr>
        <w:t>са одговарајућим индексним бројевима из техничке спецификације или може доставити копију уговора о пословно техничкој сарадњи о складиштењу и/или третману опасног отпада са правним лицем које такву дозволу има</w:t>
      </w:r>
      <w:r w:rsidR="00321CFE">
        <w:rPr>
          <w:sz w:val="23"/>
          <w:szCs w:val="23"/>
        </w:rPr>
        <w:t>, која се достављају у виду не оверене фотокопије.</w:t>
      </w:r>
    </w:p>
    <w:p w:rsidR="00D8125E" w:rsidRPr="00691561" w:rsidRDefault="00D8125E" w:rsidP="00B029C1">
      <w:pPr>
        <w:ind w:firstLine="708"/>
        <w:jc w:val="both"/>
        <w:rPr>
          <w:b/>
          <w:bCs/>
          <w:iCs/>
          <w:u w:val="single"/>
        </w:rPr>
      </w:pPr>
      <w:r w:rsidRPr="00691561">
        <w:rPr>
          <w:b/>
          <w:bCs/>
          <w:iCs/>
          <w:color w:val="auto"/>
          <w:u w:val="single"/>
        </w:rPr>
        <w:t>Уколико понуду подноси група понуђача</w:t>
      </w:r>
      <w:r w:rsidRPr="00691561">
        <w:rPr>
          <w:bCs/>
          <w:iCs/>
          <w:color w:val="auto"/>
        </w:rPr>
        <w:t xml:space="preserve">, Изјава мора бити потписана од стране овлашћеног лица сваког понуђача из групе понуђача и оверена печатом. </w:t>
      </w:r>
    </w:p>
    <w:p w:rsidR="00D8125E" w:rsidRPr="00691561" w:rsidRDefault="00D8125E" w:rsidP="00B029C1">
      <w:pPr>
        <w:ind w:firstLine="708"/>
        <w:jc w:val="both"/>
        <w:rPr>
          <w:bCs/>
          <w:iCs/>
          <w:lang w:val="sr-Cyrl-CS"/>
        </w:rPr>
      </w:pPr>
      <w:r w:rsidRPr="00691561">
        <w:rPr>
          <w:b/>
          <w:bCs/>
          <w:iCs/>
          <w:u w:val="single"/>
        </w:rPr>
        <w:t>Уколико понуђач подноси понуду са подизвођачем</w:t>
      </w:r>
      <w:r w:rsidRPr="00691561">
        <w:rPr>
          <w:bCs/>
          <w:iCs/>
        </w:rPr>
        <w:t xml:space="preserve">, понуђач је дужан да достави Изјаву подизвођача </w:t>
      </w:r>
      <w:r w:rsidRPr="00691561">
        <w:rPr>
          <w:color w:val="auto"/>
          <w:lang w:val="sr-Cyrl-CS"/>
        </w:rPr>
        <w:t>(</w:t>
      </w:r>
      <w:r w:rsidRPr="00691561">
        <w:rPr>
          <w:i/>
          <w:color w:val="auto"/>
          <w:lang w:val="sr-Cyrl-CS"/>
        </w:rPr>
        <w:t>Образац изјав</w:t>
      </w:r>
      <w:r w:rsidRPr="00691561">
        <w:rPr>
          <w:i/>
          <w:color w:val="auto"/>
        </w:rPr>
        <w:t>е подизвођача, дат је у поглављу</w:t>
      </w:r>
      <w:r w:rsidRPr="00691561">
        <w:rPr>
          <w:i/>
          <w:color w:val="auto"/>
          <w:lang w:val="ru-RU"/>
        </w:rPr>
        <w:t xml:space="preserve"> </w:t>
      </w:r>
      <w:r w:rsidRPr="00691561">
        <w:rPr>
          <w:i/>
          <w:color w:val="auto"/>
        </w:rPr>
        <w:t>V</w:t>
      </w:r>
      <w:r w:rsidRPr="00691561">
        <w:rPr>
          <w:i/>
          <w:color w:val="auto"/>
          <w:lang w:val="ru-RU"/>
        </w:rPr>
        <w:t xml:space="preserve"> </w:t>
      </w:r>
      <w:r w:rsidRPr="00691561">
        <w:rPr>
          <w:i/>
          <w:color w:val="auto"/>
          <w:lang w:val="sr-Cyrl-CS"/>
        </w:rPr>
        <w:t>одељак 3.</w:t>
      </w:r>
      <w:r w:rsidRPr="00691561">
        <w:rPr>
          <w:color w:val="auto"/>
          <w:lang w:val="sr-Cyrl-CS"/>
        </w:rPr>
        <w:t>),</w:t>
      </w:r>
      <w:r w:rsidRPr="00691561">
        <w:rPr>
          <w:bCs/>
          <w:iCs/>
        </w:rPr>
        <w:t xml:space="preserve"> потписану од стране овлашћеног лица подизвођача и оверену печатом. </w:t>
      </w:r>
    </w:p>
    <w:p w:rsidR="00D8125E" w:rsidRPr="00691561" w:rsidRDefault="00D8125E" w:rsidP="00B029C1">
      <w:pPr>
        <w:ind w:firstLine="708"/>
        <w:jc w:val="both"/>
        <w:rPr>
          <w:bCs/>
          <w:iCs/>
          <w:lang w:val="sr-Cyrl-CS"/>
        </w:rPr>
      </w:pPr>
      <w:r w:rsidRPr="00691561">
        <w:rPr>
          <w:bCs/>
          <w:iCs/>
        </w:rPr>
        <w:t xml:space="preserve">Наручилац може пре доношења одлуке о додели уговора да </w:t>
      </w:r>
      <w:r w:rsidRPr="00691561">
        <w:rPr>
          <w:bCs/>
          <w:iCs/>
          <w:lang w:val="sr-Cyrl-CS"/>
        </w:rPr>
        <w:t xml:space="preserve">тражи </w:t>
      </w:r>
      <w:r w:rsidRPr="00691561">
        <w:rPr>
          <w:bCs/>
          <w:iCs/>
        </w:rPr>
        <w:t>од понуђача, чија је понуда оцењена као најповољнија, да достави на увид оригинал или оверену копију свих или појединих доказа о испуњености услова.</w:t>
      </w:r>
    </w:p>
    <w:p w:rsidR="00D8125E" w:rsidRPr="00B029C1" w:rsidRDefault="00D8125E" w:rsidP="00B029C1">
      <w:pPr>
        <w:ind w:firstLine="708"/>
        <w:jc w:val="both"/>
        <w:rPr>
          <w:color w:val="FF0000"/>
        </w:rPr>
      </w:pPr>
      <w:r w:rsidRPr="00691561">
        <w:rPr>
          <w:bCs/>
          <w:iCs/>
          <w:lang w:val="sr-Cyrl-CS"/>
        </w:rPr>
        <w:t>Ако понуђач у остављеном примереном року, који не може бити краћи од 5 дана, не достави на увид оригинал или оверену копију тражених доказа, наручилац ће његову понуду одбити као неприхватљиву.</w:t>
      </w:r>
    </w:p>
    <w:p w:rsidR="00D8125E" w:rsidRPr="00691561" w:rsidRDefault="00D8125E" w:rsidP="00B029C1">
      <w:pPr>
        <w:ind w:firstLine="708"/>
        <w:jc w:val="both"/>
        <w:rPr>
          <w:color w:val="auto"/>
        </w:rPr>
      </w:pPr>
      <w:r w:rsidRPr="00691561">
        <w:rPr>
          <w:color w:val="auto"/>
        </w:rPr>
        <w:t>Понуђач није дужан да доставља на увид доказе који су јавно доступни на интернет страницама надлежних органа.</w:t>
      </w:r>
    </w:p>
    <w:p w:rsidR="00805364" w:rsidRDefault="00D8125E" w:rsidP="00F76122">
      <w:pPr>
        <w:ind w:firstLine="708"/>
        <w:jc w:val="both"/>
        <w:rPr>
          <w:rFonts w:eastAsia="TimesNewRomanPSMT"/>
          <w:bCs/>
          <w:lang w:val="sr-Cyrl-CS"/>
        </w:rPr>
      </w:pPr>
      <w:r w:rsidRPr="00691561">
        <w:rPr>
          <w:color w:val="auto"/>
        </w:rPr>
        <w:t>Понуђач је дужан</w:t>
      </w:r>
      <w:r w:rsidRPr="00691561">
        <w:rPr>
          <w:rFonts w:eastAsia="TimesNewRomanPSMT"/>
          <w:bCs/>
        </w:rPr>
        <w:t xml:space="preserve">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FA0A7D" w:rsidRDefault="00FA0A7D" w:rsidP="00F76122">
      <w:pPr>
        <w:ind w:firstLine="708"/>
        <w:jc w:val="both"/>
        <w:rPr>
          <w:rFonts w:eastAsia="TimesNewRomanPSMT"/>
          <w:bCs/>
          <w:lang w:val="sr-Cyrl-CS"/>
        </w:rPr>
      </w:pPr>
    </w:p>
    <w:p w:rsidR="00761999" w:rsidRPr="00FA0A7D" w:rsidRDefault="00761999" w:rsidP="00F76122">
      <w:pPr>
        <w:ind w:firstLine="708"/>
        <w:jc w:val="both"/>
        <w:rPr>
          <w:rFonts w:eastAsia="TimesNewRomanPSMT"/>
          <w:bCs/>
          <w:lang w:val="sr-Cyrl-CS"/>
        </w:rPr>
      </w:pPr>
    </w:p>
    <w:p w:rsidR="00221C6F" w:rsidRPr="008D38A1" w:rsidRDefault="00221C6F">
      <w:pPr>
        <w:pStyle w:val="ListParagraph"/>
        <w:shd w:val="clear" w:color="auto" w:fill="C6D9F1"/>
        <w:ind w:left="360"/>
        <w:jc w:val="center"/>
        <w:rPr>
          <w:bCs/>
          <w:iCs/>
        </w:rPr>
      </w:pPr>
      <w:r w:rsidRPr="008D38A1">
        <w:rPr>
          <w:b/>
          <w:bCs/>
          <w:i/>
          <w:iCs/>
          <w:lang w:val="ru-RU"/>
        </w:rPr>
        <w:lastRenderedPageBreak/>
        <w:t>3.</w:t>
      </w:r>
      <w:r w:rsidRPr="008D38A1">
        <w:rPr>
          <w:b/>
          <w:bCs/>
          <w:i/>
          <w:iCs/>
        </w:rPr>
        <w:t xml:space="preserve"> ОБРАЗАЦ ИЗЈАВЕ О ИСПУЊАВАЊУ УСЛОВА ИЗ ЧЛ. 75. И 76. ЗАКОНА</w:t>
      </w:r>
    </w:p>
    <w:p w:rsidR="00221C6F" w:rsidRPr="008D38A1" w:rsidRDefault="00221C6F">
      <w:pPr>
        <w:pStyle w:val="ListParagraph"/>
        <w:shd w:val="clear" w:color="auto" w:fill="C6D9F1"/>
        <w:ind w:left="360"/>
        <w:jc w:val="center"/>
        <w:rPr>
          <w:bCs/>
          <w:iCs/>
        </w:rPr>
      </w:pPr>
    </w:p>
    <w:p w:rsidR="00221C6F" w:rsidRPr="008D38A1" w:rsidRDefault="00221C6F">
      <w:pPr>
        <w:jc w:val="center"/>
        <w:rPr>
          <w:b/>
          <w:bCs/>
        </w:rPr>
      </w:pPr>
    </w:p>
    <w:p w:rsidR="00221C6F" w:rsidRPr="008D38A1" w:rsidRDefault="00221C6F">
      <w:pPr>
        <w:jc w:val="center"/>
        <w:rPr>
          <w:b/>
          <w:bCs/>
        </w:rPr>
      </w:pPr>
      <w:r w:rsidRPr="008D38A1">
        <w:rPr>
          <w:b/>
          <w:bCs/>
        </w:rPr>
        <w:t xml:space="preserve">ИЗЈАВА </w:t>
      </w:r>
      <w:r w:rsidR="008E29E7" w:rsidRPr="008D38A1">
        <w:rPr>
          <w:b/>
          <w:bCs/>
        </w:rPr>
        <w:t>ПОНУЂАЧА</w:t>
      </w:r>
    </w:p>
    <w:p w:rsidR="00221C6F" w:rsidRPr="008D38A1" w:rsidRDefault="00221C6F">
      <w:pPr>
        <w:jc w:val="center"/>
        <w:rPr>
          <w:b/>
          <w:bCs/>
        </w:rPr>
      </w:pPr>
      <w:r w:rsidRPr="008D38A1">
        <w:rPr>
          <w:b/>
          <w:bCs/>
        </w:rPr>
        <w:t>О ИСПУЊАВАЊУ УСЛОВА ИЗ ЧЛ. 75. И 76. ЗАКОНА У ПОСТУПКУ ЈАВНЕ</w:t>
      </w:r>
    </w:p>
    <w:p w:rsidR="00221C6F" w:rsidRPr="00BF0035" w:rsidRDefault="00221C6F" w:rsidP="00BF0035">
      <w:pPr>
        <w:jc w:val="center"/>
        <w:rPr>
          <w:b/>
          <w:bCs/>
        </w:rPr>
      </w:pPr>
      <w:r w:rsidRPr="008D38A1">
        <w:rPr>
          <w:b/>
          <w:bCs/>
        </w:rPr>
        <w:t>НАБАВКЕ МАЛЕ ВРЕДНОСТИ</w:t>
      </w:r>
    </w:p>
    <w:p w:rsidR="00221C6F" w:rsidRPr="008D38A1" w:rsidRDefault="00221C6F">
      <w:pPr>
        <w:jc w:val="center"/>
        <w:rPr>
          <w:b/>
          <w:bCs/>
        </w:rPr>
      </w:pPr>
    </w:p>
    <w:p w:rsidR="00221C6F" w:rsidRPr="00F76122" w:rsidRDefault="00221C6F">
      <w:pPr>
        <w:jc w:val="both"/>
        <w:rPr>
          <w:lang w:val="sr-Cyrl-CS"/>
        </w:rPr>
      </w:pPr>
      <w:r w:rsidRPr="008D38A1">
        <w:t xml:space="preserve">У складу са чланом 77. став 4. Закона, под пуном материјалном и кривичном одговорношћу, </w:t>
      </w:r>
      <w:r w:rsidRPr="008D38A1">
        <w:rPr>
          <w:lang w:val="sr-Cyrl-CS"/>
        </w:rPr>
        <w:t xml:space="preserve">као заступник понуђача, </w:t>
      </w:r>
      <w:r w:rsidRPr="008D38A1">
        <w:t>дајем следећу</w:t>
      </w:r>
    </w:p>
    <w:p w:rsidR="00221C6F" w:rsidRPr="00BF0035" w:rsidRDefault="00221C6F" w:rsidP="00BF0035">
      <w:pPr>
        <w:jc w:val="center"/>
        <w:rPr>
          <w:b/>
        </w:rPr>
      </w:pPr>
      <w:r w:rsidRPr="008D38A1">
        <w:rPr>
          <w:b/>
        </w:rPr>
        <w:t>И З Ј А В У</w:t>
      </w:r>
    </w:p>
    <w:p w:rsidR="00221C6F" w:rsidRPr="008D38A1" w:rsidRDefault="00221C6F">
      <w:pPr>
        <w:jc w:val="both"/>
        <w:rPr>
          <w:iCs/>
          <w:lang w:val="sr-Cyrl-CS"/>
        </w:rPr>
      </w:pPr>
      <w:r w:rsidRPr="008D38A1">
        <w:rPr>
          <w:lang w:val="sr-Cyrl-CS"/>
        </w:rPr>
        <w:t>П</w:t>
      </w:r>
      <w:r w:rsidRPr="008D38A1">
        <w:t>онуђач</w:t>
      </w:r>
      <w:r w:rsidR="008E29E7" w:rsidRPr="008D38A1">
        <w:t xml:space="preserve"> </w:t>
      </w:r>
      <w:r w:rsidR="008E29E7" w:rsidRPr="008D38A1">
        <w:rPr>
          <w:i/>
        </w:rPr>
        <w:t xml:space="preserve"> </w:t>
      </w:r>
      <w:r w:rsidR="00303EBB">
        <w:rPr>
          <w:i/>
        </w:rPr>
        <w:t xml:space="preserve"> _________________________________________________________________</w:t>
      </w:r>
      <w:r w:rsidRPr="008D38A1">
        <w:rPr>
          <w:i/>
          <w:lang w:val="sr-Cyrl-CS"/>
        </w:rPr>
        <w:t xml:space="preserve"> </w:t>
      </w:r>
      <w:r w:rsidRPr="008D38A1">
        <w:t>у поступку јавне набавке</w:t>
      </w:r>
      <w:r w:rsidR="00303EBB">
        <w:t xml:space="preserve"> </w:t>
      </w:r>
      <w:r w:rsidR="0030556C">
        <w:rPr>
          <w:b/>
          <w:lang w:val="sr-Cyrl-CS"/>
        </w:rPr>
        <w:t xml:space="preserve">услуга </w:t>
      </w:r>
      <w:r w:rsidR="00141BE9" w:rsidRPr="00141BE9">
        <w:rPr>
          <w:b/>
          <w:lang w:val="sr-Cyrl-CS"/>
        </w:rPr>
        <w:t>одвожења и збрињавања хемијског отпада</w:t>
      </w:r>
      <w:r w:rsidR="00762D70" w:rsidRPr="0021562A">
        <w:rPr>
          <w:b/>
          <w:spacing w:val="-4"/>
        </w:rPr>
        <w:t xml:space="preserve">, број </w:t>
      </w:r>
      <w:r w:rsidR="00762D70">
        <w:rPr>
          <w:b/>
          <w:spacing w:val="-4"/>
          <w:lang w:val="sr-Cyrl-CS"/>
        </w:rPr>
        <w:t>30</w:t>
      </w:r>
      <w:r w:rsidR="00762D70" w:rsidRPr="0021562A">
        <w:rPr>
          <w:b/>
          <w:spacing w:val="-4"/>
          <w:lang w:val="sr-Cyrl-CS"/>
        </w:rPr>
        <w:t>/14</w:t>
      </w:r>
      <w:r w:rsidR="003860D3">
        <w:rPr>
          <w:b/>
          <w:spacing w:val="-4"/>
          <w:lang w:val="sr-Cyrl-CS"/>
        </w:rPr>
        <w:t xml:space="preserve">, </w:t>
      </w:r>
      <w:r w:rsidRPr="008D38A1">
        <w:t>испуњава све услове из чл. 75. и 76. Закона, односно услове дефинисане конкурсном документацијом</w:t>
      </w:r>
      <w:r w:rsidRPr="008D38A1">
        <w:rPr>
          <w:lang w:val="ru-RU"/>
        </w:rPr>
        <w:t xml:space="preserve"> </w:t>
      </w:r>
      <w:r w:rsidRPr="008D38A1">
        <w:t>за предметну јавну набавку</w:t>
      </w:r>
      <w:r w:rsidRPr="008D38A1">
        <w:rPr>
          <w:lang w:val="sr-Cyrl-CS"/>
        </w:rPr>
        <w:t>,</w:t>
      </w:r>
      <w:r w:rsidRPr="008D38A1">
        <w:t xml:space="preserve"> и то:</w:t>
      </w:r>
    </w:p>
    <w:p w:rsidR="00D8125E" w:rsidRPr="00691561" w:rsidRDefault="00D8125E" w:rsidP="00D8125E">
      <w:pPr>
        <w:numPr>
          <w:ilvl w:val="0"/>
          <w:numId w:val="29"/>
        </w:numPr>
        <w:jc w:val="both"/>
        <w:rPr>
          <w:iCs/>
          <w:lang w:val="sr-Cyrl-CS"/>
        </w:rPr>
      </w:pPr>
      <w:r w:rsidRPr="00691561">
        <w:rPr>
          <w:iCs/>
          <w:lang w:val="sr-Cyrl-CS"/>
        </w:rPr>
        <w:t>Понуђач је р</w:t>
      </w:r>
      <w:r w:rsidRPr="00691561">
        <w:rPr>
          <w:iCs/>
        </w:rPr>
        <w:t>егистрован код надлежног органа, односно уписан у одговарајући регистар;</w:t>
      </w:r>
    </w:p>
    <w:p w:rsidR="00D8125E" w:rsidRPr="00691561" w:rsidRDefault="00D8125E" w:rsidP="00D8125E">
      <w:pPr>
        <w:numPr>
          <w:ilvl w:val="0"/>
          <w:numId w:val="29"/>
        </w:numPr>
        <w:tabs>
          <w:tab w:val="num" w:pos="-938"/>
        </w:tabs>
        <w:jc w:val="both"/>
        <w:rPr>
          <w:bCs/>
          <w:iCs/>
          <w:lang w:val="sr-Cyrl-CS"/>
        </w:rPr>
      </w:pPr>
      <w:r w:rsidRPr="00691561">
        <w:rPr>
          <w:iCs/>
          <w:lang w:val="sr-Cyrl-CS"/>
        </w:rPr>
        <w:t xml:space="preserve">Понуђач и његов </w:t>
      </w:r>
      <w:r w:rsidRPr="00691561">
        <w:rPr>
          <w:iCs/>
        </w:rPr>
        <w:t xml:space="preserve">законски </w:t>
      </w:r>
      <w:r w:rsidRPr="00691561">
        <w:t>заступник нис</w:t>
      </w:r>
      <w:r w:rsidRPr="00691561">
        <w:rPr>
          <w:lang w:val="sr-Cyrl-CS"/>
        </w:rPr>
        <w:t>у</w:t>
      </w:r>
      <w:r w:rsidRPr="00691561">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691561">
        <w:rPr>
          <w:lang w:val="sr-Cyrl-CS"/>
        </w:rPr>
        <w:t>к</w:t>
      </w:r>
      <w:r w:rsidRPr="00691561">
        <w:t>ривично дело преваре;</w:t>
      </w:r>
    </w:p>
    <w:p w:rsidR="00D8125E" w:rsidRPr="00691561" w:rsidRDefault="00D8125E" w:rsidP="00D8125E">
      <w:pPr>
        <w:numPr>
          <w:ilvl w:val="0"/>
          <w:numId w:val="29"/>
        </w:numPr>
        <w:tabs>
          <w:tab w:val="num" w:pos="-938"/>
        </w:tabs>
        <w:jc w:val="both"/>
        <w:rPr>
          <w:bCs/>
          <w:iCs/>
          <w:lang w:val="sr-Cyrl-CS"/>
        </w:rPr>
      </w:pPr>
      <w:r w:rsidRPr="00691561">
        <w:rPr>
          <w:bCs/>
          <w:iCs/>
          <w:lang w:val="sr-Cyrl-CS"/>
        </w:rPr>
        <w:t>Понуђачу н</w:t>
      </w:r>
      <w:r w:rsidRPr="00691561">
        <w:rPr>
          <w:bCs/>
          <w:iCs/>
        </w:rPr>
        <w:t>ије</w:t>
      </w:r>
      <w:r w:rsidRPr="00691561">
        <w:t xml:space="preserve"> изречена мера забране обављања делатности, која је на снази у време објаве позива за подношење понуде;</w:t>
      </w:r>
    </w:p>
    <w:p w:rsidR="00D8125E" w:rsidRPr="00691561" w:rsidRDefault="00D8125E" w:rsidP="00D8125E">
      <w:pPr>
        <w:numPr>
          <w:ilvl w:val="0"/>
          <w:numId w:val="29"/>
        </w:numPr>
        <w:tabs>
          <w:tab w:val="num" w:pos="-938"/>
        </w:tabs>
        <w:jc w:val="both"/>
        <w:rPr>
          <w:iCs/>
        </w:rPr>
      </w:pPr>
      <w:r w:rsidRPr="00691561">
        <w:rPr>
          <w:bCs/>
          <w:iCs/>
          <w:lang w:val="sr-Cyrl-CS"/>
        </w:rPr>
        <w:t>Понуђач је и</w:t>
      </w:r>
      <w:r w:rsidRPr="00691561">
        <w:rPr>
          <w:bCs/>
          <w:iCs/>
        </w:rPr>
        <w:t xml:space="preserve">змирио </w:t>
      </w:r>
      <w:r w:rsidRPr="00691561">
        <w:t>доспеле порезе, доприносе и друге јавне дажбине у складу са прописима Републике Србије (</w:t>
      </w:r>
      <w:r w:rsidRPr="00691561">
        <w:rPr>
          <w:i/>
        </w:rPr>
        <w:t>или стране државе када има седиште на њеној територији);</w:t>
      </w:r>
    </w:p>
    <w:p w:rsidR="00D8125E" w:rsidRPr="00691561" w:rsidRDefault="00D8125E" w:rsidP="00D8125E">
      <w:pPr>
        <w:numPr>
          <w:ilvl w:val="0"/>
          <w:numId w:val="29"/>
        </w:numPr>
        <w:tabs>
          <w:tab w:val="num" w:pos="-938"/>
        </w:tabs>
        <w:jc w:val="both"/>
        <w:rPr>
          <w:i/>
        </w:rPr>
      </w:pPr>
      <w:r w:rsidRPr="00691561">
        <w:rPr>
          <w:iCs/>
        </w:rPr>
        <w:t>Понуђач испуњава додатне услове:</w:t>
      </w:r>
      <w:r w:rsidRPr="00691561">
        <w:rPr>
          <w:i/>
        </w:rPr>
        <w:t xml:space="preserve"> </w:t>
      </w:r>
    </w:p>
    <w:p w:rsidR="00321CFE" w:rsidRDefault="00321CFE" w:rsidP="00321CFE">
      <w:pPr>
        <w:pStyle w:val="ListParagraph"/>
        <w:suppressAutoHyphens w:val="0"/>
        <w:spacing w:line="276" w:lineRule="auto"/>
        <w:contextualSpacing/>
        <w:jc w:val="both"/>
        <w:rPr>
          <w:lang w:val="sr-Cyrl-CS"/>
        </w:rPr>
      </w:pPr>
      <w:r w:rsidRPr="00073EFE">
        <w:t>располаже довољ</w:t>
      </w:r>
      <w:r>
        <w:t>ним кадровским</w:t>
      </w:r>
      <w:r w:rsidR="00BF0035">
        <w:t xml:space="preserve">, пословним и техничким </w:t>
      </w:r>
      <w:r>
        <w:t>капацитетом и</w:t>
      </w:r>
      <w:r w:rsidRPr="00073EFE">
        <w:rPr>
          <w:lang w:val="sr-Cyrl-CS"/>
        </w:rPr>
        <w:t xml:space="preserve"> има </w:t>
      </w:r>
    </w:p>
    <w:p w:rsidR="00321CFE" w:rsidRDefault="00321CFE" w:rsidP="00321CFE">
      <w:pPr>
        <w:pStyle w:val="ListParagraph"/>
        <w:numPr>
          <w:ilvl w:val="0"/>
          <w:numId w:val="39"/>
        </w:numPr>
        <w:suppressAutoHyphens w:val="0"/>
        <w:spacing w:line="276" w:lineRule="auto"/>
        <w:contextualSpacing/>
        <w:jc w:val="both"/>
        <w:rPr>
          <w:lang w:val="sr-Cyrl-CS"/>
        </w:rPr>
      </w:pPr>
      <w:r w:rsidRPr="00073EFE">
        <w:rPr>
          <w:lang w:val="sr-Cyrl-CS"/>
        </w:rPr>
        <w:t>најмање</w:t>
      </w:r>
      <w:r>
        <w:rPr>
          <w:lang w:val="sr-Cyrl-CS"/>
        </w:rPr>
        <w:t xml:space="preserve"> 3</w:t>
      </w:r>
      <w:r>
        <w:t xml:space="preserve"> </w:t>
      </w:r>
      <w:r w:rsidRPr="00073EFE">
        <w:rPr>
          <w:lang w:val="sr-Cyrl-CS"/>
        </w:rPr>
        <w:t>(</w:t>
      </w:r>
      <w:r>
        <w:rPr>
          <w:lang w:val="sr-Cyrl-CS"/>
        </w:rPr>
        <w:t>три</w:t>
      </w:r>
      <w:r w:rsidRPr="00073EFE">
        <w:rPr>
          <w:lang w:val="sr-Cyrl-CS"/>
        </w:rPr>
        <w:t>)</w:t>
      </w:r>
      <w:r>
        <w:t xml:space="preserve"> </w:t>
      </w:r>
      <w:r w:rsidRPr="00073EFE">
        <w:rPr>
          <w:lang w:val="sr-Cyrl-CS"/>
        </w:rPr>
        <w:t>запослен</w:t>
      </w:r>
      <w:r>
        <w:rPr>
          <w:lang w:val="sr-Cyrl-CS"/>
        </w:rPr>
        <w:t>а</w:t>
      </w:r>
      <w:r w:rsidRPr="00073EFE">
        <w:t xml:space="preserve"> радника</w:t>
      </w:r>
      <w:r>
        <w:rPr>
          <w:lang w:val="sr-Cyrl-CS"/>
        </w:rPr>
        <w:t xml:space="preserve"> </w:t>
      </w:r>
    </w:p>
    <w:p w:rsidR="00321CFE" w:rsidRPr="00321CFE" w:rsidRDefault="00321CFE" w:rsidP="00321CFE">
      <w:pPr>
        <w:pStyle w:val="ListParagraph"/>
        <w:numPr>
          <w:ilvl w:val="0"/>
          <w:numId w:val="39"/>
        </w:numPr>
        <w:suppressAutoHyphens w:val="0"/>
        <w:spacing w:line="276" w:lineRule="auto"/>
        <w:contextualSpacing/>
        <w:jc w:val="both"/>
      </w:pPr>
      <w:r w:rsidRPr="00073EFE">
        <w:rPr>
          <w:lang w:val="sr-Cyrl-CS"/>
        </w:rPr>
        <w:t xml:space="preserve">најмање </w:t>
      </w:r>
      <w:r w:rsidR="003B1D9A">
        <w:rPr>
          <w:lang w:val="ru-RU"/>
        </w:rPr>
        <w:t>1</w:t>
      </w:r>
      <w:r w:rsidRPr="00073EFE">
        <w:rPr>
          <w:lang w:val="ru-RU"/>
        </w:rPr>
        <w:t xml:space="preserve"> </w:t>
      </w:r>
      <w:r w:rsidR="003B1D9A">
        <w:rPr>
          <w:lang w:val="sr-Cyrl-CS"/>
        </w:rPr>
        <w:t>(једног) обученог</w:t>
      </w:r>
      <w:r w:rsidRPr="00073EFE">
        <w:rPr>
          <w:lang w:val="sr-Cyrl-CS"/>
        </w:rPr>
        <w:t xml:space="preserve"> радника за рад са опасним материјама;</w:t>
      </w:r>
    </w:p>
    <w:p w:rsidR="00321CFE" w:rsidRPr="00073EFE" w:rsidRDefault="00B913D8" w:rsidP="00321CFE">
      <w:pPr>
        <w:pStyle w:val="ListParagraph"/>
        <w:numPr>
          <w:ilvl w:val="0"/>
          <w:numId w:val="39"/>
        </w:numPr>
        <w:suppressAutoHyphens w:val="0"/>
        <w:spacing w:after="200" w:line="276" w:lineRule="auto"/>
        <w:contextualSpacing/>
        <w:jc w:val="both"/>
      </w:pPr>
      <w:r>
        <w:rPr>
          <w:lang w:val="sr-Cyrl-CS"/>
        </w:rPr>
        <w:t>да с</w:t>
      </w:r>
      <w:r w:rsidR="00321CFE" w:rsidRPr="00073EFE">
        <w:t xml:space="preserve">ви радници имају важећа лекарска уверења и </w:t>
      </w:r>
      <w:r w:rsidR="00321CFE" w:rsidRPr="00073EFE">
        <w:rPr>
          <w:lang w:val="sr-Cyrl-CS"/>
        </w:rPr>
        <w:t>да поседују сопствену опрему за личну заштиту при раду са опасним материјама;</w:t>
      </w:r>
    </w:p>
    <w:p w:rsidR="00321CFE" w:rsidRPr="00073EFE" w:rsidRDefault="00B913D8" w:rsidP="00321CFE">
      <w:pPr>
        <w:pStyle w:val="ListParagraph"/>
        <w:numPr>
          <w:ilvl w:val="0"/>
          <w:numId w:val="39"/>
        </w:numPr>
        <w:suppressAutoHyphens w:val="0"/>
        <w:spacing w:after="200" w:line="276" w:lineRule="auto"/>
        <w:contextualSpacing/>
        <w:jc w:val="both"/>
      </w:pPr>
      <w:r>
        <w:rPr>
          <w:lang w:val="sr-Cyrl-CS"/>
        </w:rPr>
        <w:t>и</w:t>
      </w:r>
      <w:r w:rsidR="00321CFE" w:rsidRPr="00073EFE">
        <w:t xml:space="preserve">ма најмање 1 (једно) транспортно возило </w:t>
      </w:r>
      <w:r w:rsidR="00BF0035">
        <w:t>(</w:t>
      </w:r>
      <w:r w:rsidR="00BF0035" w:rsidRPr="00073EFE">
        <w:t>власништв</w:t>
      </w:r>
      <w:r w:rsidR="00BF0035">
        <w:t>о, закуп/лизинг)</w:t>
      </w:r>
      <w:r w:rsidR="00BF0035" w:rsidRPr="00073EFE">
        <w:t>;</w:t>
      </w:r>
    </w:p>
    <w:p w:rsidR="00BF0035" w:rsidRPr="00BF0035" w:rsidRDefault="00B913D8" w:rsidP="00BF0035">
      <w:pPr>
        <w:pStyle w:val="ListParagraph"/>
        <w:numPr>
          <w:ilvl w:val="0"/>
          <w:numId w:val="39"/>
        </w:numPr>
        <w:suppressAutoHyphens w:val="0"/>
        <w:spacing w:after="200" w:line="276" w:lineRule="auto"/>
        <w:contextualSpacing/>
        <w:jc w:val="both"/>
      </w:pPr>
      <w:r>
        <w:rPr>
          <w:lang w:val="sr-Cyrl-CS"/>
        </w:rPr>
        <w:t>у</w:t>
      </w:r>
      <w:r w:rsidR="00321CFE" w:rsidRPr="00073EFE">
        <w:t xml:space="preserve"> претходној години реализовао најмање </w:t>
      </w:r>
      <w:r w:rsidR="00321CFE">
        <w:t>један</w:t>
      </w:r>
      <w:r w:rsidR="00321CFE" w:rsidRPr="00073EFE">
        <w:t xml:space="preserve"> извоз опасног отпада.</w:t>
      </w:r>
    </w:p>
    <w:p w:rsidR="00BF0035" w:rsidRPr="00BF0035" w:rsidRDefault="00B913D8" w:rsidP="00BF0035">
      <w:pPr>
        <w:pStyle w:val="ListParagraph"/>
        <w:numPr>
          <w:ilvl w:val="0"/>
          <w:numId w:val="39"/>
        </w:numPr>
        <w:suppressAutoHyphens w:val="0"/>
        <w:spacing w:after="200" w:line="276" w:lineRule="auto"/>
        <w:contextualSpacing/>
        <w:jc w:val="both"/>
      </w:pPr>
      <w:r>
        <w:rPr>
          <w:lang w:val="sr-Cyrl-CS"/>
        </w:rPr>
        <w:t>и</w:t>
      </w:r>
      <w:r w:rsidR="00BF0035" w:rsidRPr="00BF0035">
        <w:t xml:space="preserve">ма потписане важеће Уговоре са крајњим </w:t>
      </w:r>
      <w:r w:rsidR="00E80253">
        <w:rPr>
          <w:lang w:val="sr-Cyrl-CS"/>
        </w:rPr>
        <w:t>прерађивачем</w:t>
      </w:r>
      <w:r w:rsidR="00E80253">
        <w:t xml:space="preserve"> за извоз </w:t>
      </w:r>
      <w:r w:rsidR="00BF0035" w:rsidRPr="00BF0035">
        <w:t>отпадних хемикалија.</w:t>
      </w:r>
    </w:p>
    <w:p w:rsidR="00221C6F" w:rsidRPr="00BF0035" w:rsidRDefault="00B913D8" w:rsidP="00BF0035">
      <w:pPr>
        <w:pStyle w:val="ListParagraph"/>
        <w:numPr>
          <w:ilvl w:val="0"/>
          <w:numId w:val="39"/>
        </w:numPr>
        <w:suppressAutoHyphens w:val="0"/>
        <w:spacing w:after="200" w:line="276" w:lineRule="auto"/>
        <w:contextualSpacing/>
        <w:jc w:val="both"/>
      </w:pPr>
      <w:r>
        <w:rPr>
          <w:lang w:val="sr-Cyrl-CS"/>
        </w:rPr>
        <w:t>и</w:t>
      </w:r>
      <w:r w:rsidR="00BF0035" w:rsidRPr="00BF0035">
        <w:t>ма најмање једног сертификованог АДР сигурносног саветника са лиценцом који је запослен код понуђача</w:t>
      </w:r>
    </w:p>
    <w:p w:rsidR="00221C6F" w:rsidRPr="008D38A1" w:rsidRDefault="00221C6F">
      <w:r w:rsidRPr="008D38A1">
        <w:t>Место:_____________                                                            Понуђач</w:t>
      </w:r>
      <w:r w:rsidR="00C672CF" w:rsidRPr="008D38A1">
        <w:t>:</w:t>
      </w:r>
    </w:p>
    <w:p w:rsidR="00221C6F" w:rsidRPr="008D38A1" w:rsidRDefault="00221C6F">
      <w:pPr>
        <w:rPr>
          <w:b/>
          <w:bCs/>
          <w:i/>
          <w:color w:val="auto"/>
        </w:rPr>
      </w:pPr>
      <w:r w:rsidRPr="008D38A1">
        <w:t xml:space="preserve">Датум:_____________                         М.П.                     _____________________                                                        </w:t>
      </w:r>
    </w:p>
    <w:p w:rsidR="00221C6F" w:rsidRPr="008D38A1" w:rsidRDefault="00221C6F">
      <w:pPr>
        <w:pStyle w:val="BodyText2"/>
        <w:spacing w:line="100" w:lineRule="atLeast"/>
        <w:jc w:val="both"/>
        <w:rPr>
          <w:b/>
          <w:bCs/>
          <w:i/>
          <w:color w:val="auto"/>
        </w:rPr>
      </w:pPr>
    </w:p>
    <w:p w:rsidR="0015104E" w:rsidRPr="008D38A1" w:rsidRDefault="0015104E" w:rsidP="0015104E">
      <w:pPr>
        <w:pStyle w:val="ListParagraph"/>
        <w:ind w:left="0"/>
        <w:jc w:val="both"/>
        <w:rPr>
          <w:bCs/>
          <w:i/>
          <w:iCs/>
          <w:color w:val="auto"/>
        </w:rPr>
      </w:pPr>
      <w:r w:rsidRPr="008D38A1">
        <w:rPr>
          <w:b/>
          <w:bCs/>
          <w:i/>
          <w:color w:val="auto"/>
        </w:rPr>
        <w:t>Напомена:</w:t>
      </w:r>
      <w:r w:rsidRPr="008D38A1">
        <w:rPr>
          <w:bCs/>
          <w:i/>
          <w:color w:val="auto"/>
        </w:rPr>
        <w:t xml:space="preserve"> </w:t>
      </w:r>
      <w:r w:rsidRPr="008D38A1">
        <w:rPr>
          <w:b/>
          <w:bCs/>
          <w:i/>
          <w:iCs/>
          <w:color w:val="auto"/>
          <w:u w:val="single"/>
        </w:rPr>
        <w:t>Уколико понуду подноси група понуђача,</w:t>
      </w:r>
      <w:r w:rsidRPr="008D38A1">
        <w:rPr>
          <w:bCs/>
          <w:i/>
          <w:iCs/>
          <w:color w:val="auto"/>
        </w:rPr>
        <w:t xml:space="preserve"> Изјава мора бити потписана од стране овлашћеног лица сваког понуђача из групе понуђача и оверена печатом. </w:t>
      </w:r>
    </w:p>
    <w:p w:rsidR="00D5211D" w:rsidRPr="0025502F" w:rsidRDefault="00D5211D" w:rsidP="00BF0035">
      <w:pPr>
        <w:rPr>
          <w:b/>
          <w:bCs/>
          <w:lang w:val="sr-Cyrl-CS"/>
        </w:rPr>
      </w:pPr>
    </w:p>
    <w:p w:rsidR="009358E7" w:rsidRDefault="009358E7" w:rsidP="000D735A">
      <w:pPr>
        <w:jc w:val="center"/>
        <w:rPr>
          <w:b/>
          <w:bCs/>
          <w:lang w:val="sr-Cyrl-CS"/>
        </w:rPr>
      </w:pPr>
    </w:p>
    <w:p w:rsidR="009358E7" w:rsidRDefault="009358E7" w:rsidP="000D735A">
      <w:pPr>
        <w:jc w:val="center"/>
        <w:rPr>
          <w:b/>
          <w:bCs/>
          <w:lang w:val="sr-Cyrl-CS"/>
        </w:rPr>
      </w:pPr>
    </w:p>
    <w:p w:rsidR="00761999" w:rsidRDefault="00761999" w:rsidP="000D735A">
      <w:pPr>
        <w:jc w:val="center"/>
        <w:rPr>
          <w:b/>
          <w:bCs/>
          <w:lang w:val="sr-Cyrl-CS"/>
        </w:rPr>
      </w:pPr>
    </w:p>
    <w:p w:rsidR="009358E7" w:rsidRDefault="009358E7" w:rsidP="000D735A">
      <w:pPr>
        <w:jc w:val="center"/>
        <w:rPr>
          <w:b/>
          <w:bCs/>
          <w:lang w:val="sr-Cyrl-CS"/>
        </w:rPr>
      </w:pPr>
    </w:p>
    <w:p w:rsidR="000D735A" w:rsidRPr="008D38A1" w:rsidRDefault="000D735A" w:rsidP="000D735A">
      <w:pPr>
        <w:jc w:val="center"/>
        <w:rPr>
          <w:b/>
          <w:bCs/>
        </w:rPr>
      </w:pPr>
      <w:r w:rsidRPr="008D38A1">
        <w:rPr>
          <w:b/>
          <w:bCs/>
        </w:rPr>
        <w:lastRenderedPageBreak/>
        <w:t>ИЗЈАВА ПОДИЗВОЂАЧА</w:t>
      </w:r>
    </w:p>
    <w:p w:rsidR="000D735A" w:rsidRPr="008D38A1" w:rsidRDefault="000D735A" w:rsidP="000D735A">
      <w:pPr>
        <w:jc w:val="center"/>
        <w:rPr>
          <w:b/>
          <w:bCs/>
        </w:rPr>
      </w:pPr>
      <w:r w:rsidRPr="008D38A1">
        <w:rPr>
          <w:b/>
          <w:bCs/>
        </w:rPr>
        <w:t>О ИСПУЊАВАЊУ УСЛОВА ИЗ ЧЛ. 75. ЗАКОНА У ПОСТУПКУ ЈАВНЕ</w:t>
      </w:r>
    </w:p>
    <w:p w:rsidR="000D735A" w:rsidRPr="008D38A1" w:rsidRDefault="000D735A" w:rsidP="000D735A">
      <w:pPr>
        <w:jc w:val="center"/>
        <w:rPr>
          <w:b/>
          <w:bCs/>
        </w:rPr>
      </w:pPr>
      <w:r w:rsidRPr="008D38A1">
        <w:rPr>
          <w:b/>
          <w:bCs/>
        </w:rPr>
        <w:t>НАБАВКЕ МАЛЕ ВРЕДНОСТИ</w:t>
      </w:r>
    </w:p>
    <w:p w:rsidR="000D735A" w:rsidRPr="00BF0035" w:rsidRDefault="000D735A" w:rsidP="00BF0035">
      <w:pPr>
        <w:rPr>
          <w:b/>
          <w:bCs/>
        </w:rPr>
      </w:pPr>
    </w:p>
    <w:p w:rsidR="000D735A" w:rsidRPr="008D38A1" w:rsidRDefault="000D735A" w:rsidP="000D735A">
      <w:pPr>
        <w:jc w:val="both"/>
      </w:pPr>
      <w:r w:rsidRPr="008D38A1">
        <w:t xml:space="preserve">У складу са чланом 77. став 4. Закона, под пуном материјалном и кривичном одговорношћу, </w:t>
      </w:r>
      <w:r w:rsidRPr="008D38A1">
        <w:rPr>
          <w:lang w:val="sr-Cyrl-CS"/>
        </w:rPr>
        <w:t xml:space="preserve">као заступник подизвођача, </w:t>
      </w:r>
      <w:r w:rsidRPr="008D38A1">
        <w:t>дајем следећу</w:t>
      </w:r>
    </w:p>
    <w:p w:rsidR="000D735A" w:rsidRPr="00BF0035" w:rsidRDefault="000D735A" w:rsidP="000D735A">
      <w:pPr>
        <w:jc w:val="both"/>
      </w:pPr>
      <w:r w:rsidRPr="008D38A1">
        <w:tab/>
      </w:r>
      <w:r w:rsidRPr="008D38A1">
        <w:tab/>
      </w:r>
      <w:r w:rsidRPr="008D38A1">
        <w:tab/>
      </w:r>
      <w:r w:rsidRPr="008D38A1">
        <w:tab/>
      </w:r>
    </w:p>
    <w:p w:rsidR="000D735A" w:rsidRPr="00BF0035" w:rsidRDefault="000D735A" w:rsidP="00BF0035">
      <w:pPr>
        <w:jc w:val="center"/>
        <w:rPr>
          <w:b/>
        </w:rPr>
      </w:pPr>
      <w:r w:rsidRPr="008D38A1">
        <w:rPr>
          <w:b/>
        </w:rPr>
        <w:t>И З Ј А В У</w:t>
      </w:r>
    </w:p>
    <w:p w:rsidR="000D735A" w:rsidRPr="008D38A1" w:rsidRDefault="000D735A" w:rsidP="000D735A">
      <w:pPr>
        <w:jc w:val="both"/>
        <w:rPr>
          <w:iCs/>
          <w:lang w:val="sr-Cyrl-CS"/>
        </w:rPr>
      </w:pPr>
      <w:r w:rsidRPr="008D38A1">
        <w:t>Подизвођач</w:t>
      </w:r>
      <w:r w:rsidRPr="008D38A1">
        <w:rPr>
          <w:i/>
        </w:rPr>
        <w:t>_____________________________________</w:t>
      </w:r>
      <w:r w:rsidR="00C672CF" w:rsidRPr="008D38A1">
        <w:t>_______</w:t>
      </w:r>
      <w:r w:rsidR="00B465A1">
        <w:rPr>
          <w:i/>
          <w:iCs/>
        </w:rPr>
        <w:t>____________________</w:t>
      </w:r>
      <w:r w:rsidRPr="008D38A1">
        <w:rPr>
          <w:i/>
          <w:lang w:val="sr-Cyrl-CS"/>
        </w:rPr>
        <w:t xml:space="preserve"> </w:t>
      </w:r>
      <w:r w:rsidRPr="008D38A1">
        <w:t>у поступку јавне набавке</w:t>
      </w:r>
      <w:r w:rsidR="00B465A1" w:rsidRPr="00B465A1">
        <w:t xml:space="preserve"> </w:t>
      </w:r>
      <w:r w:rsidR="00141BE9">
        <w:rPr>
          <w:b/>
          <w:lang w:val="sr-Cyrl-CS"/>
        </w:rPr>
        <w:t xml:space="preserve">услуга </w:t>
      </w:r>
      <w:r w:rsidR="00141BE9" w:rsidRPr="00141BE9">
        <w:rPr>
          <w:b/>
          <w:lang w:val="sr-Cyrl-CS"/>
        </w:rPr>
        <w:t>одвожења и збрињавања хемијског отпада</w:t>
      </w:r>
      <w:r w:rsidR="00A77CC9" w:rsidRPr="0021562A">
        <w:rPr>
          <w:b/>
          <w:spacing w:val="-4"/>
        </w:rPr>
        <w:t xml:space="preserve">, број </w:t>
      </w:r>
      <w:r w:rsidR="00A77CC9">
        <w:rPr>
          <w:b/>
          <w:spacing w:val="-4"/>
          <w:lang w:val="sr-Cyrl-CS"/>
        </w:rPr>
        <w:t>30</w:t>
      </w:r>
      <w:r w:rsidR="00A77CC9" w:rsidRPr="0021562A">
        <w:rPr>
          <w:b/>
          <w:spacing w:val="-4"/>
          <w:lang w:val="sr-Cyrl-CS"/>
        </w:rPr>
        <w:t>/14</w:t>
      </w:r>
      <w:r w:rsidRPr="008D38A1">
        <w:t>, испуњава све услове из чл. 75. Закона, односно услове дефинисане конкурсном документацијом</w:t>
      </w:r>
      <w:r w:rsidRPr="008D38A1">
        <w:rPr>
          <w:lang w:val="ru-RU"/>
        </w:rPr>
        <w:t xml:space="preserve"> </w:t>
      </w:r>
      <w:r w:rsidRPr="008D38A1">
        <w:t>за предметну јавну набавку</w:t>
      </w:r>
      <w:r w:rsidRPr="008D38A1">
        <w:rPr>
          <w:lang w:val="sr-Cyrl-CS"/>
        </w:rPr>
        <w:t>,</w:t>
      </w:r>
      <w:r w:rsidRPr="008D38A1">
        <w:t xml:space="preserve"> и то:</w:t>
      </w:r>
    </w:p>
    <w:p w:rsidR="00D8125E" w:rsidRPr="00691561" w:rsidRDefault="00D8125E" w:rsidP="00D8125E">
      <w:pPr>
        <w:numPr>
          <w:ilvl w:val="0"/>
          <w:numId w:val="7"/>
        </w:numPr>
        <w:jc w:val="both"/>
        <w:rPr>
          <w:iCs/>
          <w:lang w:val="sr-Cyrl-CS"/>
        </w:rPr>
      </w:pPr>
      <w:r w:rsidRPr="00691561">
        <w:rPr>
          <w:iCs/>
          <w:lang w:val="sr-Cyrl-CS"/>
        </w:rPr>
        <w:t>Подизвођач је р</w:t>
      </w:r>
      <w:r w:rsidRPr="00691561">
        <w:rPr>
          <w:iCs/>
        </w:rPr>
        <w:t>егистрован код надлежног органа, односно уписан у одговарајући регистар;</w:t>
      </w:r>
    </w:p>
    <w:p w:rsidR="00D8125E" w:rsidRPr="00691561" w:rsidRDefault="00D8125E" w:rsidP="00D8125E">
      <w:pPr>
        <w:numPr>
          <w:ilvl w:val="0"/>
          <w:numId w:val="7"/>
        </w:numPr>
        <w:jc w:val="both"/>
        <w:rPr>
          <w:bCs/>
          <w:iCs/>
          <w:lang w:val="sr-Cyrl-CS"/>
        </w:rPr>
      </w:pPr>
      <w:r w:rsidRPr="00691561">
        <w:rPr>
          <w:iCs/>
          <w:lang w:val="sr-Cyrl-CS"/>
        </w:rPr>
        <w:t>П</w:t>
      </w:r>
      <w:r w:rsidRPr="00691561">
        <w:rPr>
          <w:lang w:val="sr-Cyrl-CS"/>
        </w:rPr>
        <w:t>одизвођач</w:t>
      </w:r>
      <w:r w:rsidRPr="00691561">
        <w:rPr>
          <w:iCs/>
          <w:lang w:val="sr-Cyrl-CS"/>
        </w:rPr>
        <w:t xml:space="preserve"> и његов </w:t>
      </w:r>
      <w:r w:rsidRPr="00691561">
        <w:rPr>
          <w:iCs/>
        </w:rPr>
        <w:t xml:space="preserve">законски </w:t>
      </w:r>
      <w:r w:rsidRPr="00691561">
        <w:t>заступник нис</w:t>
      </w:r>
      <w:r w:rsidRPr="00691561">
        <w:rPr>
          <w:lang w:val="sr-Cyrl-CS"/>
        </w:rPr>
        <w:t>у</w:t>
      </w:r>
      <w:r w:rsidRPr="00691561">
        <w:t xml:space="preserve"> осуђивани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w:t>
      </w:r>
      <w:r w:rsidRPr="00691561">
        <w:rPr>
          <w:lang w:val="sr-Cyrl-CS"/>
        </w:rPr>
        <w:t>к</w:t>
      </w:r>
      <w:r w:rsidRPr="00691561">
        <w:t>ривично дело преваре;</w:t>
      </w:r>
    </w:p>
    <w:p w:rsidR="00D8125E" w:rsidRPr="00691561" w:rsidRDefault="00D8125E" w:rsidP="00D8125E">
      <w:pPr>
        <w:numPr>
          <w:ilvl w:val="0"/>
          <w:numId w:val="7"/>
        </w:numPr>
        <w:jc w:val="both"/>
        <w:rPr>
          <w:bCs/>
          <w:iCs/>
          <w:lang w:val="sr-Cyrl-CS"/>
        </w:rPr>
      </w:pPr>
      <w:r w:rsidRPr="00691561">
        <w:rPr>
          <w:bCs/>
          <w:iCs/>
          <w:lang w:val="sr-Cyrl-CS"/>
        </w:rPr>
        <w:t>П</w:t>
      </w:r>
      <w:r w:rsidRPr="00691561">
        <w:rPr>
          <w:lang w:val="sr-Cyrl-CS"/>
        </w:rPr>
        <w:t>одизвођачу</w:t>
      </w:r>
      <w:r w:rsidRPr="00691561">
        <w:rPr>
          <w:bCs/>
          <w:iCs/>
          <w:lang w:val="sr-Cyrl-CS"/>
        </w:rPr>
        <w:t xml:space="preserve"> н</w:t>
      </w:r>
      <w:r w:rsidRPr="00691561">
        <w:rPr>
          <w:bCs/>
          <w:iCs/>
        </w:rPr>
        <w:t>ије</w:t>
      </w:r>
      <w:r w:rsidRPr="00691561">
        <w:t xml:space="preserve"> изречена мера забране обављања делатности, која је на снази у време објаве позива за подношење понуде;</w:t>
      </w:r>
    </w:p>
    <w:p w:rsidR="00D8125E" w:rsidRPr="00321CFE" w:rsidRDefault="00D8125E" w:rsidP="00D8125E">
      <w:pPr>
        <w:numPr>
          <w:ilvl w:val="0"/>
          <w:numId w:val="7"/>
        </w:numPr>
        <w:jc w:val="both"/>
        <w:rPr>
          <w:iCs/>
        </w:rPr>
      </w:pPr>
      <w:r w:rsidRPr="00691561">
        <w:rPr>
          <w:bCs/>
          <w:iCs/>
          <w:lang w:val="sr-Cyrl-CS"/>
        </w:rPr>
        <w:t>Подизвођач је и</w:t>
      </w:r>
      <w:r w:rsidRPr="00691561">
        <w:rPr>
          <w:bCs/>
          <w:iCs/>
        </w:rPr>
        <w:t xml:space="preserve">змирио </w:t>
      </w:r>
      <w:r w:rsidRPr="00691561">
        <w:t>доспеле порезе, доприносе и друге јавне дажбине у складу са прописима Републике Србије (</w:t>
      </w:r>
      <w:r w:rsidRPr="00691561">
        <w:rPr>
          <w:i/>
        </w:rPr>
        <w:t>или стране државе када има седиште на њеној територији)</w:t>
      </w:r>
      <w:r w:rsidRPr="00691561">
        <w:rPr>
          <w:i/>
          <w:lang w:val="sr-Cyrl-CS"/>
        </w:rPr>
        <w:t>.</w:t>
      </w:r>
    </w:p>
    <w:p w:rsidR="00321CFE" w:rsidRPr="00321CFE" w:rsidRDefault="00321CFE" w:rsidP="00321CFE">
      <w:pPr>
        <w:numPr>
          <w:ilvl w:val="0"/>
          <w:numId w:val="7"/>
        </w:numPr>
        <w:jc w:val="both"/>
        <w:rPr>
          <w:iCs/>
        </w:rPr>
      </w:pPr>
      <w:r w:rsidRPr="00691561">
        <w:rPr>
          <w:bCs/>
          <w:iCs/>
          <w:lang w:val="sr-Cyrl-CS"/>
        </w:rPr>
        <w:t>Подизвођач</w:t>
      </w:r>
      <w:r w:rsidRPr="00321CFE">
        <w:rPr>
          <w:iCs/>
        </w:rPr>
        <w:t xml:space="preserve"> испуњава додатне услове:</w:t>
      </w:r>
      <w:r w:rsidRPr="00321CFE">
        <w:rPr>
          <w:i/>
        </w:rPr>
        <w:t xml:space="preserve"> </w:t>
      </w:r>
    </w:p>
    <w:p w:rsidR="00BF0035" w:rsidRDefault="00BF0035" w:rsidP="00BF0035">
      <w:pPr>
        <w:pStyle w:val="ListParagraph"/>
        <w:suppressAutoHyphens w:val="0"/>
        <w:spacing w:line="276" w:lineRule="auto"/>
        <w:contextualSpacing/>
        <w:jc w:val="both"/>
        <w:rPr>
          <w:lang w:val="sr-Cyrl-CS"/>
        </w:rPr>
      </w:pPr>
      <w:r w:rsidRPr="00073EFE">
        <w:t>располаже довољ</w:t>
      </w:r>
      <w:r>
        <w:t>ним кадровским, пословним и техничким капацитетом и</w:t>
      </w:r>
      <w:r w:rsidRPr="00073EFE">
        <w:rPr>
          <w:lang w:val="sr-Cyrl-CS"/>
        </w:rPr>
        <w:t xml:space="preserve"> има </w:t>
      </w:r>
    </w:p>
    <w:p w:rsidR="00BF0035" w:rsidRDefault="00BF0035" w:rsidP="00BF0035">
      <w:pPr>
        <w:pStyle w:val="ListParagraph"/>
        <w:numPr>
          <w:ilvl w:val="0"/>
          <w:numId w:val="39"/>
        </w:numPr>
        <w:suppressAutoHyphens w:val="0"/>
        <w:spacing w:line="276" w:lineRule="auto"/>
        <w:contextualSpacing/>
        <w:jc w:val="both"/>
        <w:rPr>
          <w:lang w:val="sr-Cyrl-CS"/>
        </w:rPr>
      </w:pPr>
      <w:r w:rsidRPr="00073EFE">
        <w:rPr>
          <w:lang w:val="sr-Cyrl-CS"/>
        </w:rPr>
        <w:t>најмање</w:t>
      </w:r>
      <w:r>
        <w:rPr>
          <w:lang w:val="sr-Cyrl-CS"/>
        </w:rPr>
        <w:t xml:space="preserve"> 3</w:t>
      </w:r>
      <w:r>
        <w:t xml:space="preserve"> </w:t>
      </w:r>
      <w:r w:rsidRPr="00073EFE">
        <w:rPr>
          <w:lang w:val="sr-Cyrl-CS"/>
        </w:rPr>
        <w:t>(</w:t>
      </w:r>
      <w:r>
        <w:rPr>
          <w:lang w:val="sr-Cyrl-CS"/>
        </w:rPr>
        <w:t>три</w:t>
      </w:r>
      <w:r w:rsidRPr="00073EFE">
        <w:rPr>
          <w:lang w:val="sr-Cyrl-CS"/>
        </w:rPr>
        <w:t>)</w:t>
      </w:r>
      <w:r>
        <w:t xml:space="preserve"> </w:t>
      </w:r>
      <w:r w:rsidRPr="00073EFE">
        <w:rPr>
          <w:lang w:val="sr-Cyrl-CS"/>
        </w:rPr>
        <w:t>запослен</w:t>
      </w:r>
      <w:r>
        <w:rPr>
          <w:lang w:val="sr-Cyrl-CS"/>
        </w:rPr>
        <w:t>а</w:t>
      </w:r>
      <w:r w:rsidRPr="00073EFE">
        <w:t xml:space="preserve"> радника</w:t>
      </w:r>
      <w:r>
        <w:rPr>
          <w:lang w:val="sr-Cyrl-CS"/>
        </w:rPr>
        <w:t xml:space="preserve"> </w:t>
      </w:r>
    </w:p>
    <w:p w:rsidR="00BF0035" w:rsidRPr="00321CFE" w:rsidRDefault="00BF0035" w:rsidP="00BF0035">
      <w:pPr>
        <w:pStyle w:val="ListParagraph"/>
        <w:numPr>
          <w:ilvl w:val="0"/>
          <w:numId w:val="39"/>
        </w:numPr>
        <w:suppressAutoHyphens w:val="0"/>
        <w:spacing w:line="276" w:lineRule="auto"/>
        <w:contextualSpacing/>
        <w:jc w:val="both"/>
      </w:pPr>
      <w:r w:rsidRPr="00073EFE">
        <w:rPr>
          <w:lang w:val="sr-Cyrl-CS"/>
        </w:rPr>
        <w:t xml:space="preserve">најмање </w:t>
      </w:r>
      <w:r w:rsidR="001D682F">
        <w:rPr>
          <w:lang w:val="ru-RU"/>
        </w:rPr>
        <w:t>1</w:t>
      </w:r>
      <w:r w:rsidR="001D682F" w:rsidRPr="00073EFE">
        <w:rPr>
          <w:lang w:val="ru-RU"/>
        </w:rPr>
        <w:t xml:space="preserve"> </w:t>
      </w:r>
      <w:r w:rsidR="001D682F">
        <w:rPr>
          <w:lang w:val="sr-Cyrl-CS"/>
        </w:rPr>
        <w:t>(једног) обученог</w:t>
      </w:r>
      <w:r w:rsidR="001D682F" w:rsidRPr="00073EFE">
        <w:rPr>
          <w:lang w:val="sr-Cyrl-CS"/>
        </w:rPr>
        <w:t xml:space="preserve"> </w:t>
      </w:r>
      <w:r w:rsidRPr="00073EFE">
        <w:rPr>
          <w:lang w:val="sr-Cyrl-CS"/>
        </w:rPr>
        <w:t>радника за рад са опасним материјама;</w:t>
      </w:r>
    </w:p>
    <w:p w:rsidR="00BF0035" w:rsidRPr="00073EFE" w:rsidRDefault="0025502F" w:rsidP="00BF0035">
      <w:pPr>
        <w:pStyle w:val="ListParagraph"/>
        <w:numPr>
          <w:ilvl w:val="0"/>
          <w:numId w:val="39"/>
        </w:numPr>
        <w:suppressAutoHyphens w:val="0"/>
        <w:spacing w:after="200" w:line="276" w:lineRule="auto"/>
        <w:contextualSpacing/>
        <w:jc w:val="both"/>
      </w:pPr>
      <w:r>
        <w:rPr>
          <w:lang w:val="sr-Cyrl-CS"/>
        </w:rPr>
        <w:t>да с</w:t>
      </w:r>
      <w:r w:rsidR="00BF0035" w:rsidRPr="00073EFE">
        <w:t xml:space="preserve">ви радници имају важећа лекарска уверења и </w:t>
      </w:r>
      <w:r w:rsidR="00BF0035" w:rsidRPr="00073EFE">
        <w:rPr>
          <w:lang w:val="sr-Cyrl-CS"/>
        </w:rPr>
        <w:t>да поседују сопствену опрему за личну заштиту при раду са опасним материјама;</w:t>
      </w:r>
    </w:p>
    <w:p w:rsidR="00BF0035" w:rsidRPr="00073EFE" w:rsidRDefault="0025502F" w:rsidP="00BF0035">
      <w:pPr>
        <w:pStyle w:val="ListParagraph"/>
        <w:numPr>
          <w:ilvl w:val="0"/>
          <w:numId w:val="39"/>
        </w:numPr>
        <w:suppressAutoHyphens w:val="0"/>
        <w:spacing w:after="200" w:line="276" w:lineRule="auto"/>
        <w:contextualSpacing/>
        <w:jc w:val="both"/>
      </w:pPr>
      <w:r>
        <w:rPr>
          <w:lang w:val="sr-Cyrl-CS"/>
        </w:rPr>
        <w:t>и</w:t>
      </w:r>
      <w:r w:rsidR="00BF0035" w:rsidRPr="00073EFE">
        <w:t xml:space="preserve">ма најмање 1 (једно) транспортно возило </w:t>
      </w:r>
      <w:r w:rsidR="00BF0035">
        <w:t>(</w:t>
      </w:r>
      <w:r w:rsidR="00BF0035" w:rsidRPr="00073EFE">
        <w:t>власништв</w:t>
      </w:r>
      <w:r w:rsidR="00BF0035">
        <w:t>о, закуп/лизинг)</w:t>
      </w:r>
      <w:r w:rsidR="00BF0035" w:rsidRPr="00073EFE">
        <w:t>;</w:t>
      </w:r>
    </w:p>
    <w:p w:rsidR="00BF0035" w:rsidRPr="00BF0035" w:rsidRDefault="0025502F" w:rsidP="00BF0035">
      <w:pPr>
        <w:pStyle w:val="ListParagraph"/>
        <w:numPr>
          <w:ilvl w:val="0"/>
          <w:numId w:val="39"/>
        </w:numPr>
        <w:suppressAutoHyphens w:val="0"/>
        <w:spacing w:after="200" w:line="276" w:lineRule="auto"/>
        <w:contextualSpacing/>
        <w:jc w:val="both"/>
      </w:pPr>
      <w:r>
        <w:rPr>
          <w:lang w:val="sr-Cyrl-CS"/>
        </w:rPr>
        <w:t>у</w:t>
      </w:r>
      <w:r w:rsidR="00BF0035" w:rsidRPr="00073EFE">
        <w:t xml:space="preserve"> претходној години реализовао најмање </w:t>
      </w:r>
      <w:r w:rsidR="00BF0035">
        <w:t>један</w:t>
      </w:r>
      <w:r w:rsidR="00BF0035" w:rsidRPr="00073EFE">
        <w:t xml:space="preserve"> извоз опасног отпада.</w:t>
      </w:r>
    </w:p>
    <w:p w:rsidR="00BF0035" w:rsidRPr="00BF0035" w:rsidRDefault="0025502F" w:rsidP="001D682F">
      <w:pPr>
        <w:pStyle w:val="ListParagraph"/>
        <w:numPr>
          <w:ilvl w:val="0"/>
          <w:numId w:val="39"/>
        </w:numPr>
        <w:suppressAutoHyphens w:val="0"/>
        <w:spacing w:after="200" w:line="276" w:lineRule="auto"/>
        <w:contextualSpacing/>
        <w:jc w:val="both"/>
      </w:pPr>
      <w:r>
        <w:rPr>
          <w:lang w:val="sr-Cyrl-CS"/>
        </w:rPr>
        <w:t>и</w:t>
      </w:r>
      <w:r w:rsidR="00BF0035" w:rsidRPr="00BF0035">
        <w:t xml:space="preserve">ма потписане важеће </w:t>
      </w:r>
      <w:r w:rsidR="001D682F" w:rsidRPr="00BF0035">
        <w:t xml:space="preserve">Уговоре са крајњим </w:t>
      </w:r>
      <w:r w:rsidR="001D682F">
        <w:rPr>
          <w:lang w:val="sr-Cyrl-CS"/>
        </w:rPr>
        <w:t>прерађивачем</w:t>
      </w:r>
      <w:r w:rsidR="001D682F">
        <w:t xml:space="preserve"> за извоз </w:t>
      </w:r>
      <w:r w:rsidR="001D682F" w:rsidRPr="00BF0035">
        <w:t>отпадних хемикалија.</w:t>
      </w:r>
      <w:r w:rsidR="00BF0035" w:rsidRPr="00BF0035">
        <w:t>.</w:t>
      </w:r>
    </w:p>
    <w:p w:rsidR="001D682F" w:rsidRPr="00BF0035" w:rsidRDefault="0025502F" w:rsidP="001D682F">
      <w:pPr>
        <w:pStyle w:val="ListParagraph"/>
        <w:numPr>
          <w:ilvl w:val="0"/>
          <w:numId w:val="39"/>
        </w:numPr>
        <w:suppressAutoHyphens w:val="0"/>
        <w:spacing w:after="200" w:line="276" w:lineRule="auto"/>
        <w:contextualSpacing/>
        <w:jc w:val="both"/>
      </w:pPr>
      <w:r>
        <w:rPr>
          <w:lang w:val="sr-Cyrl-CS"/>
        </w:rPr>
        <w:t>и</w:t>
      </w:r>
      <w:r w:rsidR="00BF0035" w:rsidRPr="00BF0035">
        <w:t xml:space="preserve">ма најмање једног сертификованог </w:t>
      </w:r>
      <w:r w:rsidR="001D682F" w:rsidRPr="00BF0035">
        <w:t>АДР сигурносног саветника са лиценцом који је запослен код понуђача</w:t>
      </w:r>
    </w:p>
    <w:p w:rsidR="000D735A" w:rsidRPr="00BF0035" w:rsidRDefault="000D735A" w:rsidP="001D682F">
      <w:pPr>
        <w:pStyle w:val="ListParagraph"/>
        <w:suppressAutoHyphens w:val="0"/>
        <w:spacing w:after="200" w:line="276" w:lineRule="auto"/>
        <w:contextualSpacing/>
        <w:jc w:val="both"/>
      </w:pPr>
    </w:p>
    <w:p w:rsidR="000D735A" w:rsidRPr="008D38A1" w:rsidRDefault="000D735A" w:rsidP="000D735A">
      <w:pPr>
        <w:jc w:val="both"/>
        <w:rPr>
          <w:i/>
          <w:lang w:val="sr-Cyrl-CS"/>
        </w:rPr>
      </w:pPr>
    </w:p>
    <w:p w:rsidR="000D735A" w:rsidRPr="008D38A1" w:rsidRDefault="000D735A" w:rsidP="000D735A">
      <w:r w:rsidRPr="008D38A1">
        <w:t>Место:_____________                                                            П</w:t>
      </w:r>
      <w:r w:rsidRPr="008D38A1">
        <w:rPr>
          <w:i/>
        </w:rPr>
        <w:t>одизвођач</w:t>
      </w:r>
      <w:r w:rsidRPr="008D38A1">
        <w:t>:</w:t>
      </w:r>
    </w:p>
    <w:p w:rsidR="000D735A" w:rsidRPr="008D38A1" w:rsidRDefault="000D735A" w:rsidP="000D735A">
      <w:pPr>
        <w:rPr>
          <w:b/>
          <w:bCs/>
          <w:i/>
          <w:color w:val="auto"/>
        </w:rPr>
      </w:pPr>
      <w:r w:rsidRPr="008D38A1">
        <w:t xml:space="preserve">Датум:_____________                         М.П.                     _____________________                                                        </w:t>
      </w:r>
    </w:p>
    <w:p w:rsidR="000D735A" w:rsidRPr="008D38A1" w:rsidRDefault="000D735A" w:rsidP="000D735A">
      <w:pPr>
        <w:pStyle w:val="BodyText2"/>
        <w:spacing w:line="100" w:lineRule="atLeast"/>
        <w:jc w:val="both"/>
        <w:rPr>
          <w:b/>
          <w:bCs/>
          <w:i/>
          <w:color w:val="auto"/>
        </w:rPr>
      </w:pPr>
    </w:p>
    <w:p w:rsidR="000D735A" w:rsidRPr="008D38A1" w:rsidRDefault="000D735A" w:rsidP="000D735A">
      <w:pPr>
        <w:pStyle w:val="ListParagraph"/>
        <w:ind w:left="0"/>
        <w:jc w:val="both"/>
        <w:rPr>
          <w:bCs/>
          <w:i/>
          <w:iCs/>
          <w:color w:val="auto"/>
          <w:lang w:val="sr-Cyrl-CS"/>
        </w:rPr>
      </w:pPr>
      <w:r w:rsidRPr="008D38A1">
        <w:rPr>
          <w:b/>
          <w:bCs/>
          <w:i/>
          <w:iCs/>
          <w:color w:val="auto"/>
          <w:u w:val="single"/>
        </w:rPr>
        <w:t>Уколико понуђач подноси понуду са подизвођачем</w:t>
      </w:r>
      <w:r w:rsidRPr="008D38A1">
        <w:rPr>
          <w:bCs/>
          <w:i/>
          <w:iCs/>
          <w:color w:val="auto"/>
        </w:rPr>
        <w:t xml:space="preserve">, Изјава мора бити потписана од стране овлашћеног лица подизвођача и оверена печатом. </w:t>
      </w:r>
    </w:p>
    <w:p w:rsidR="000D735A" w:rsidRPr="008D38A1" w:rsidRDefault="000D735A" w:rsidP="000D735A">
      <w:pPr>
        <w:pStyle w:val="BodyText2"/>
        <w:spacing w:line="100" w:lineRule="atLeast"/>
        <w:jc w:val="both"/>
        <w:rPr>
          <w:b/>
          <w:bCs/>
          <w:i/>
          <w:color w:val="auto"/>
        </w:rPr>
      </w:pPr>
    </w:p>
    <w:p w:rsidR="000D735A" w:rsidRPr="008D38A1" w:rsidRDefault="000D735A" w:rsidP="000D735A">
      <w:pPr>
        <w:pStyle w:val="BodyText2"/>
        <w:spacing w:line="100" w:lineRule="atLeast"/>
        <w:jc w:val="both"/>
        <w:rPr>
          <w:b/>
          <w:bCs/>
          <w:i/>
          <w:color w:val="auto"/>
        </w:rPr>
      </w:pPr>
    </w:p>
    <w:p w:rsidR="001F6037" w:rsidRDefault="001F6037" w:rsidP="000D735A">
      <w:pPr>
        <w:pStyle w:val="BodyText2"/>
        <w:spacing w:line="100" w:lineRule="atLeast"/>
        <w:jc w:val="both"/>
        <w:rPr>
          <w:b/>
          <w:bCs/>
          <w:i/>
          <w:color w:val="auto"/>
        </w:rPr>
      </w:pPr>
    </w:p>
    <w:p w:rsidR="00321CFE" w:rsidRPr="008D38A1" w:rsidRDefault="00321CFE" w:rsidP="000D735A">
      <w:pPr>
        <w:pStyle w:val="BodyText2"/>
        <w:spacing w:line="100" w:lineRule="atLeast"/>
        <w:jc w:val="both"/>
        <w:rPr>
          <w:b/>
          <w:bCs/>
          <w:i/>
          <w:color w:val="auto"/>
          <w:lang w:val="ru-RU"/>
        </w:rPr>
      </w:pPr>
    </w:p>
    <w:p w:rsidR="00221C6F" w:rsidRPr="008D38A1" w:rsidRDefault="00221C6F">
      <w:pPr>
        <w:shd w:val="clear" w:color="auto" w:fill="C6D9F1"/>
        <w:jc w:val="center"/>
        <w:rPr>
          <w:b/>
          <w:bCs/>
          <w:i/>
          <w:iCs/>
          <w:sz w:val="28"/>
          <w:szCs w:val="28"/>
        </w:rPr>
      </w:pPr>
      <w:r w:rsidRPr="008D38A1">
        <w:rPr>
          <w:b/>
          <w:bCs/>
          <w:i/>
          <w:iCs/>
          <w:sz w:val="28"/>
          <w:szCs w:val="28"/>
        </w:rPr>
        <w:t>VI УПУТСТВО ПОНУЂАЧИМА КАКО ДА САЧИНЕ ПОНУДУ</w:t>
      </w:r>
    </w:p>
    <w:p w:rsidR="00221C6F" w:rsidRPr="008D38A1" w:rsidRDefault="00221C6F">
      <w:pPr>
        <w:shd w:val="clear" w:color="auto" w:fill="C6D9F1"/>
        <w:jc w:val="center"/>
        <w:rPr>
          <w:b/>
          <w:bCs/>
          <w:i/>
          <w:iCs/>
          <w:sz w:val="28"/>
          <w:szCs w:val="28"/>
        </w:rPr>
      </w:pPr>
    </w:p>
    <w:p w:rsidR="00221C6F" w:rsidRPr="008D38A1" w:rsidRDefault="00221C6F">
      <w:pPr>
        <w:jc w:val="both"/>
        <w:rPr>
          <w:b/>
          <w:bCs/>
          <w:i/>
          <w:iCs/>
          <w:sz w:val="28"/>
          <w:szCs w:val="28"/>
        </w:rPr>
      </w:pPr>
    </w:p>
    <w:p w:rsidR="00221C6F" w:rsidRPr="008D38A1" w:rsidRDefault="00221C6F">
      <w:pPr>
        <w:jc w:val="both"/>
        <w:rPr>
          <w:b/>
          <w:bCs/>
          <w:i/>
          <w:iCs/>
        </w:rPr>
      </w:pPr>
      <w:r w:rsidRPr="008D38A1">
        <w:rPr>
          <w:b/>
          <w:bCs/>
          <w:i/>
          <w:iCs/>
        </w:rPr>
        <w:t>1. ПОДАЦИ О ЈЕЗИКУ НА КОЈЕМ ПОНУДА МОРА ДА БУДЕ САСТАВЉЕНА</w:t>
      </w:r>
    </w:p>
    <w:p w:rsidR="00221C6F" w:rsidRPr="008D38A1" w:rsidRDefault="00221C6F">
      <w:pPr>
        <w:jc w:val="both"/>
        <w:rPr>
          <w:b/>
          <w:bCs/>
          <w:i/>
          <w:iCs/>
        </w:rPr>
      </w:pPr>
    </w:p>
    <w:p w:rsidR="008C2407" w:rsidRPr="00782A61" w:rsidRDefault="008C2407" w:rsidP="008C2407">
      <w:pPr>
        <w:jc w:val="both"/>
        <w:rPr>
          <w:bCs/>
          <w:i/>
          <w:iCs/>
        </w:rPr>
      </w:pPr>
      <w:r w:rsidRPr="00782A61">
        <w:t>Понуђач подноси понуду на српском језику</w:t>
      </w:r>
      <w:r w:rsidR="00BF0035">
        <w:t>.</w:t>
      </w:r>
    </w:p>
    <w:p w:rsidR="00221C6F" w:rsidRPr="00C268D7" w:rsidRDefault="00221C6F">
      <w:pPr>
        <w:jc w:val="both"/>
      </w:pPr>
    </w:p>
    <w:p w:rsidR="00221C6F" w:rsidRPr="008D38A1" w:rsidRDefault="00221C6F">
      <w:pPr>
        <w:jc w:val="both"/>
        <w:rPr>
          <w:rFonts w:eastAsia="TimesNewRomanPSMT"/>
          <w:bCs/>
        </w:rPr>
      </w:pPr>
      <w:r w:rsidRPr="008D38A1">
        <w:rPr>
          <w:b/>
          <w:bCs/>
          <w:i/>
          <w:iCs/>
        </w:rPr>
        <w:t>2. НАЧИН НА КОЈИ ПОНУДА МОРА ДА БУДЕ САЧИЊЕНА</w:t>
      </w:r>
    </w:p>
    <w:p w:rsidR="00221C6F" w:rsidRPr="008D38A1" w:rsidRDefault="00221C6F">
      <w:pPr>
        <w:jc w:val="both"/>
        <w:rPr>
          <w:rFonts w:eastAsia="TimesNewRomanPSMT"/>
          <w:bCs/>
        </w:rPr>
      </w:pPr>
    </w:p>
    <w:p w:rsidR="00221C6F" w:rsidRPr="008D38A1" w:rsidRDefault="00221C6F">
      <w:pPr>
        <w:jc w:val="both"/>
        <w:rPr>
          <w:rFonts w:eastAsia="TimesNewRomanPSMT"/>
          <w:bCs/>
        </w:rPr>
      </w:pPr>
      <w:r w:rsidRPr="008D38A1">
        <w:rPr>
          <w:rFonts w:eastAsia="TimesNewRomanPSMT"/>
          <w:bCs/>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221C6F" w:rsidRPr="008D38A1" w:rsidRDefault="00221C6F">
      <w:pPr>
        <w:jc w:val="both"/>
        <w:rPr>
          <w:rFonts w:eastAsia="TimesNewRomanPSMT"/>
          <w:bCs/>
        </w:rPr>
      </w:pPr>
      <w:r w:rsidRPr="008D38A1">
        <w:rPr>
          <w:rFonts w:eastAsia="TimesNewRomanPSMT"/>
          <w:bCs/>
        </w:rPr>
        <w:t>На полеђини коверте или на кутији навести назив</w:t>
      </w:r>
      <w:r w:rsidRPr="008D38A1">
        <w:rPr>
          <w:rFonts w:eastAsia="TimesNewRomanPSMT"/>
          <w:bCs/>
          <w:lang w:val="sr-Cyrl-CS"/>
        </w:rPr>
        <w:t xml:space="preserve"> и адресу</w:t>
      </w:r>
      <w:r w:rsidRPr="008D38A1">
        <w:rPr>
          <w:rFonts w:eastAsia="TimesNewRomanPSMT"/>
          <w:bCs/>
        </w:rPr>
        <w:t xml:space="preserve"> понуђача. </w:t>
      </w:r>
    </w:p>
    <w:p w:rsidR="00221C6F" w:rsidRPr="008D38A1" w:rsidRDefault="00221C6F">
      <w:pPr>
        <w:jc w:val="both"/>
        <w:rPr>
          <w:rFonts w:eastAsia="TimesNewRomanPSMT"/>
          <w:bCs/>
        </w:rPr>
      </w:pPr>
      <w:r w:rsidRPr="008D38A1">
        <w:rPr>
          <w:rFonts w:eastAsia="TimesNewRomanPSMT"/>
          <w:bCs/>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885F68" w:rsidRPr="00664A06" w:rsidRDefault="00221C6F" w:rsidP="0035009B">
      <w:pPr>
        <w:jc w:val="both"/>
        <w:rPr>
          <w:b/>
          <w:color w:val="auto"/>
        </w:rPr>
      </w:pPr>
      <w:r w:rsidRPr="008D38A1">
        <w:rPr>
          <w:rFonts w:eastAsia="TimesNewRomanPSMT"/>
          <w:bCs/>
        </w:rPr>
        <w:t xml:space="preserve">Понуду доставити на адресу: </w:t>
      </w:r>
      <w:r w:rsidR="00A77CC9" w:rsidRPr="00F729A5">
        <w:rPr>
          <w:spacing w:val="-1"/>
        </w:rPr>
        <w:t>У</w:t>
      </w:r>
      <w:r w:rsidR="00A77CC9" w:rsidRPr="00F729A5">
        <w:t>н</w:t>
      </w:r>
      <w:r w:rsidR="00A77CC9" w:rsidRPr="00F729A5">
        <w:rPr>
          <w:spacing w:val="1"/>
        </w:rPr>
        <w:t>и</w:t>
      </w:r>
      <w:r w:rsidR="00A77CC9" w:rsidRPr="00F729A5">
        <w:t>ве</w:t>
      </w:r>
      <w:r w:rsidR="00A77CC9" w:rsidRPr="00F729A5">
        <w:rPr>
          <w:spacing w:val="1"/>
        </w:rPr>
        <w:t>р</w:t>
      </w:r>
      <w:r w:rsidR="00A77CC9" w:rsidRPr="00F729A5">
        <w:t>зитет</w:t>
      </w:r>
      <w:r w:rsidR="00A77CC9" w:rsidRPr="00F729A5">
        <w:rPr>
          <w:spacing w:val="27"/>
        </w:rPr>
        <w:t xml:space="preserve"> </w:t>
      </w:r>
      <w:r w:rsidR="00A77CC9" w:rsidRPr="00F729A5">
        <w:t>у</w:t>
      </w:r>
      <w:r w:rsidR="00A77CC9" w:rsidRPr="00F729A5">
        <w:rPr>
          <w:spacing w:val="1"/>
        </w:rPr>
        <w:t xml:space="preserve"> </w:t>
      </w:r>
      <w:r w:rsidR="00A77CC9">
        <w:rPr>
          <w:lang w:val="sr-Cyrl-CS"/>
        </w:rPr>
        <w:t>Београду</w:t>
      </w:r>
      <w:r w:rsidR="00A77CC9" w:rsidRPr="00F729A5">
        <w:t>,</w:t>
      </w:r>
      <w:r w:rsidR="00A77CC9" w:rsidRPr="00F729A5">
        <w:rPr>
          <w:spacing w:val="11"/>
        </w:rPr>
        <w:t xml:space="preserve"> </w:t>
      </w:r>
      <w:r w:rsidR="00A77CC9">
        <w:rPr>
          <w:spacing w:val="1"/>
          <w:w w:val="102"/>
          <w:lang w:val="sr-Cyrl-CS"/>
        </w:rPr>
        <w:t>Хемијски</w:t>
      </w:r>
      <w:r w:rsidR="00A77CC9" w:rsidRPr="00F729A5">
        <w:rPr>
          <w:spacing w:val="15"/>
          <w:w w:val="102"/>
        </w:rPr>
        <w:t xml:space="preserve"> </w:t>
      </w:r>
      <w:r w:rsidR="00A77CC9" w:rsidRPr="00F729A5">
        <w:t>факултет</w:t>
      </w:r>
      <w:r w:rsidR="00A77CC9">
        <w:rPr>
          <w:spacing w:val="18"/>
          <w:lang w:val="sr-Cyrl-CS"/>
        </w:rPr>
        <w:t xml:space="preserve">, </w:t>
      </w:r>
      <w:r w:rsidR="00A724F7">
        <w:rPr>
          <w:lang w:val="sr-Cyrl-CS"/>
        </w:rPr>
        <w:t>1</w:t>
      </w:r>
      <w:r w:rsidR="00A724F7">
        <w:t xml:space="preserve">1000 </w:t>
      </w:r>
      <w:r w:rsidR="00A77CC9">
        <w:rPr>
          <w:spacing w:val="18"/>
          <w:lang w:val="sr-Cyrl-CS"/>
        </w:rPr>
        <w:t>Београд</w:t>
      </w:r>
      <w:r w:rsidR="00A77CC9" w:rsidRPr="00F729A5">
        <w:t>,</w:t>
      </w:r>
      <w:r w:rsidR="00A77CC9" w:rsidRPr="00F729A5">
        <w:rPr>
          <w:spacing w:val="8"/>
        </w:rPr>
        <w:t xml:space="preserve"> </w:t>
      </w:r>
      <w:r w:rsidR="00A77CC9">
        <w:rPr>
          <w:spacing w:val="1"/>
          <w:w w:val="103"/>
          <w:lang w:val="sr-Cyrl-CS"/>
        </w:rPr>
        <w:t>Студентски трг</w:t>
      </w:r>
      <w:r w:rsidR="00A77CC9">
        <w:t xml:space="preserve"> </w:t>
      </w:r>
      <w:r w:rsidR="00A77CC9" w:rsidRPr="00F729A5">
        <w:t>број</w:t>
      </w:r>
      <w:r w:rsidR="00A77CC9" w:rsidRPr="00F729A5">
        <w:rPr>
          <w:spacing w:val="38"/>
        </w:rPr>
        <w:t xml:space="preserve"> </w:t>
      </w:r>
      <w:r w:rsidR="00A77CC9">
        <w:rPr>
          <w:lang w:val="sr-Cyrl-CS"/>
        </w:rPr>
        <w:t>12-16</w:t>
      </w:r>
      <w:r w:rsidR="00A77CC9" w:rsidRPr="00A77CC9">
        <w:rPr>
          <w:spacing w:val="1"/>
          <w:lang w:val="sr-Cyrl-CS"/>
        </w:rPr>
        <w:t xml:space="preserve"> </w:t>
      </w:r>
      <w:r w:rsidR="00A77CC9" w:rsidRPr="00117CD6">
        <w:rPr>
          <w:spacing w:val="1"/>
          <w:lang w:val="sr-Cyrl-CS"/>
        </w:rPr>
        <w:t>Секретаријату</w:t>
      </w:r>
      <w:r w:rsidR="00A77CC9" w:rsidRPr="00117CD6">
        <w:rPr>
          <w:spacing w:val="-1"/>
        </w:rPr>
        <w:t xml:space="preserve"> </w:t>
      </w:r>
      <w:r w:rsidR="00A77CC9" w:rsidRPr="00117CD6">
        <w:rPr>
          <w:spacing w:val="1"/>
        </w:rPr>
        <w:t>н</w:t>
      </w:r>
      <w:r w:rsidR="00A77CC9" w:rsidRPr="00117CD6">
        <w:rPr>
          <w:spacing w:val="-1"/>
        </w:rPr>
        <w:t>а</w:t>
      </w:r>
      <w:r w:rsidR="00A77CC9" w:rsidRPr="00117CD6">
        <w:rPr>
          <w:spacing w:val="2"/>
        </w:rPr>
        <w:t>р</w:t>
      </w:r>
      <w:r w:rsidR="00A77CC9" w:rsidRPr="00117CD6">
        <w:rPr>
          <w:spacing w:val="-5"/>
        </w:rPr>
        <w:t>у</w:t>
      </w:r>
      <w:r w:rsidR="00A77CC9" w:rsidRPr="00117CD6">
        <w:rPr>
          <w:spacing w:val="-1"/>
        </w:rPr>
        <w:t>ч</w:t>
      </w:r>
      <w:r w:rsidR="00A77CC9" w:rsidRPr="00117CD6">
        <w:rPr>
          <w:spacing w:val="1"/>
        </w:rPr>
        <w:t>и</w:t>
      </w:r>
      <w:r w:rsidR="00A77CC9" w:rsidRPr="00117CD6">
        <w:t>о</w:t>
      </w:r>
      <w:r w:rsidR="00A77CC9" w:rsidRPr="00117CD6">
        <w:rPr>
          <w:spacing w:val="1"/>
        </w:rPr>
        <w:t>ц</w:t>
      </w:r>
      <w:r w:rsidR="00A77CC9" w:rsidRPr="00117CD6">
        <w:rPr>
          <w:spacing w:val="-1"/>
        </w:rPr>
        <w:t>а</w:t>
      </w:r>
      <w:r w:rsidR="00A77CC9" w:rsidRPr="00F729A5">
        <w:t xml:space="preserve"> со</w:t>
      </w:r>
      <w:r w:rsidR="00A77CC9" w:rsidRPr="00F729A5">
        <w:rPr>
          <w:spacing w:val="1"/>
        </w:rPr>
        <w:t>б</w:t>
      </w:r>
      <w:r w:rsidR="00A77CC9" w:rsidRPr="00F729A5">
        <w:t>а</w:t>
      </w:r>
      <w:r w:rsidR="00A77CC9" w:rsidRPr="00F729A5">
        <w:rPr>
          <w:spacing w:val="41"/>
        </w:rPr>
        <w:t xml:space="preserve"> </w:t>
      </w:r>
      <w:r w:rsidR="00A77CC9" w:rsidRPr="00F729A5">
        <w:t>б</w:t>
      </w:r>
      <w:r w:rsidR="00A77CC9" w:rsidRPr="00F729A5">
        <w:rPr>
          <w:spacing w:val="1"/>
        </w:rPr>
        <w:t>р</w:t>
      </w:r>
      <w:r w:rsidR="00A77CC9" w:rsidRPr="00F729A5">
        <w:rPr>
          <w:spacing w:val="6"/>
        </w:rPr>
        <w:t>о</w:t>
      </w:r>
      <w:r w:rsidR="00A77CC9" w:rsidRPr="00F729A5">
        <w:t>ј</w:t>
      </w:r>
      <w:r w:rsidR="00A77CC9" w:rsidRPr="00F729A5">
        <w:rPr>
          <w:spacing w:val="40"/>
        </w:rPr>
        <w:t xml:space="preserve"> </w:t>
      </w:r>
      <w:r w:rsidR="00A77CC9">
        <w:rPr>
          <w:spacing w:val="40"/>
          <w:lang w:val="sr-Cyrl-CS"/>
        </w:rPr>
        <w:t>33</w:t>
      </w:r>
      <w:r w:rsidR="00A77CC9" w:rsidRPr="00F729A5">
        <w:t>5,</w:t>
      </w:r>
      <w:r w:rsidR="00A77CC9">
        <w:t xml:space="preserve"> </w:t>
      </w:r>
      <w:r w:rsidR="00A77CC9" w:rsidRPr="00F729A5">
        <w:t>п</w:t>
      </w:r>
      <w:r w:rsidR="00A77CC9" w:rsidRPr="00F729A5">
        <w:rPr>
          <w:spacing w:val="1"/>
        </w:rPr>
        <w:t>р</w:t>
      </w:r>
      <w:r w:rsidR="00A77CC9" w:rsidRPr="00F729A5">
        <w:t>из</w:t>
      </w:r>
      <w:r w:rsidR="00A77CC9" w:rsidRPr="00F729A5">
        <w:rPr>
          <w:spacing w:val="-1"/>
        </w:rPr>
        <w:t>е</w:t>
      </w:r>
      <w:r w:rsidR="00A77CC9" w:rsidRPr="00F729A5">
        <w:t>мљ</w:t>
      </w:r>
      <w:r w:rsidR="00A77CC9" w:rsidRPr="00F729A5">
        <w:rPr>
          <w:spacing w:val="1"/>
        </w:rPr>
        <w:t>е</w:t>
      </w:r>
      <w:r w:rsidR="00C85846">
        <w:rPr>
          <w:rFonts w:eastAsia="Calibri"/>
          <w:iCs/>
        </w:rPr>
        <w:t xml:space="preserve">, </w:t>
      </w:r>
      <w:r w:rsidRPr="008D38A1">
        <w:rPr>
          <w:rFonts w:eastAsia="TimesNewRomanPSMT"/>
          <w:bCs/>
        </w:rPr>
        <w:t xml:space="preserve">са назнаком: </w:t>
      </w:r>
      <w:r w:rsidR="00AA025D" w:rsidRPr="008D38A1">
        <w:rPr>
          <w:rFonts w:eastAsia="TimesNewRomanPS-BoldMT"/>
          <w:b/>
          <w:bCs/>
        </w:rPr>
        <w:t>,,Понуда за</w:t>
      </w:r>
      <w:r w:rsidRPr="008D38A1">
        <w:rPr>
          <w:rFonts w:eastAsia="TimesNewRomanPS-BoldMT"/>
          <w:b/>
          <w:bCs/>
        </w:rPr>
        <w:t xml:space="preserve"> јавну набавку</w:t>
      </w:r>
      <w:r w:rsidR="00C63AC5">
        <w:rPr>
          <w:rFonts w:eastAsia="TimesNewRomanPS-BoldMT"/>
          <w:b/>
          <w:bCs/>
        </w:rPr>
        <w:t xml:space="preserve"> </w:t>
      </w:r>
      <w:r w:rsidR="00141BE9" w:rsidRPr="00141BE9">
        <w:rPr>
          <w:b/>
          <w:lang w:val="sr-Cyrl-CS"/>
        </w:rPr>
        <w:t>одвожења и збрињавања хемијског отпада</w:t>
      </w:r>
      <w:r w:rsidR="00A77CC9" w:rsidRPr="0021562A">
        <w:rPr>
          <w:b/>
          <w:spacing w:val="-4"/>
        </w:rPr>
        <w:t xml:space="preserve">, број </w:t>
      </w:r>
      <w:r w:rsidR="00A77CC9">
        <w:rPr>
          <w:b/>
          <w:spacing w:val="-4"/>
          <w:lang w:val="sr-Cyrl-CS"/>
        </w:rPr>
        <w:t>30</w:t>
      </w:r>
      <w:r w:rsidR="00A77CC9" w:rsidRPr="0021562A">
        <w:rPr>
          <w:b/>
          <w:spacing w:val="-4"/>
          <w:lang w:val="sr-Cyrl-CS"/>
        </w:rPr>
        <w:t>/14</w:t>
      </w:r>
      <w:r w:rsidR="00A321FC">
        <w:rPr>
          <w:b/>
        </w:rPr>
        <w:t xml:space="preserve">- </w:t>
      </w:r>
      <w:r w:rsidRPr="008D38A1">
        <w:rPr>
          <w:rFonts w:eastAsia="TimesNewRomanPS-BoldMT"/>
          <w:b/>
          <w:bCs/>
        </w:rPr>
        <w:t>НЕ ОТВАРАТИ”</w:t>
      </w:r>
      <w:r w:rsidR="00885F68" w:rsidRPr="008D38A1">
        <w:rPr>
          <w:rFonts w:eastAsia="TimesNewRomanPS-BoldMT"/>
          <w:b/>
          <w:bCs/>
        </w:rPr>
        <w:t>.</w:t>
      </w:r>
      <w:r w:rsidR="00885F68" w:rsidRPr="008D38A1">
        <w:rPr>
          <w:color w:val="FF0000"/>
        </w:rPr>
        <w:t xml:space="preserve"> </w:t>
      </w:r>
      <w:r w:rsidR="00885F68" w:rsidRPr="008D38A1">
        <w:rPr>
          <w:color w:val="auto"/>
        </w:rPr>
        <w:t xml:space="preserve">Понуда се сматра благовременом уколико је примљена од стране наручиоца до </w:t>
      </w:r>
      <w:r w:rsidR="00664A06" w:rsidRPr="00664A06">
        <w:rPr>
          <w:b/>
          <w:color w:val="auto"/>
        </w:rPr>
        <w:t>27</w:t>
      </w:r>
      <w:r w:rsidR="00C63AC5" w:rsidRPr="00664A06">
        <w:rPr>
          <w:b/>
          <w:color w:val="auto"/>
        </w:rPr>
        <w:t>.</w:t>
      </w:r>
      <w:r w:rsidR="00664A06" w:rsidRPr="00664A06">
        <w:rPr>
          <w:b/>
          <w:color w:val="auto"/>
          <w:lang w:val="sr-Cyrl-CS"/>
        </w:rPr>
        <w:t>11</w:t>
      </w:r>
      <w:r w:rsidR="00C63AC5" w:rsidRPr="00664A06">
        <w:rPr>
          <w:b/>
          <w:color w:val="auto"/>
        </w:rPr>
        <w:t>.201</w:t>
      </w:r>
      <w:r w:rsidR="00C85846" w:rsidRPr="00664A06">
        <w:rPr>
          <w:b/>
          <w:color w:val="auto"/>
        </w:rPr>
        <w:t>4</w:t>
      </w:r>
      <w:r w:rsidR="00885F68" w:rsidRPr="00664A06">
        <w:rPr>
          <w:b/>
          <w:i/>
          <w:iCs/>
          <w:color w:val="auto"/>
        </w:rPr>
        <w:t xml:space="preserve"> </w:t>
      </w:r>
      <w:r w:rsidR="00885F68" w:rsidRPr="00664A06">
        <w:rPr>
          <w:b/>
          <w:color w:val="auto"/>
        </w:rPr>
        <w:t xml:space="preserve">до </w:t>
      </w:r>
      <w:r w:rsidR="00664A06" w:rsidRPr="00664A06">
        <w:rPr>
          <w:b/>
          <w:color w:val="auto"/>
          <w:lang w:val="sr-Cyrl-CS"/>
        </w:rPr>
        <w:t>11</w:t>
      </w:r>
      <w:r w:rsidR="00C63AC5" w:rsidRPr="00664A06">
        <w:rPr>
          <w:b/>
          <w:color w:val="auto"/>
          <w:vertAlign w:val="superscript"/>
        </w:rPr>
        <w:t>00</w:t>
      </w:r>
      <w:r w:rsidR="00885F68" w:rsidRPr="00664A06">
        <w:rPr>
          <w:b/>
          <w:color w:val="auto"/>
        </w:rPr>
        <w:t xml:space="preserve"> часова</w:t>
      </w:r>
      <w:r w:rsidR="0035009B" w:rsidRPr="00664A06">
        <w:rPr>
          <w:b/>
          <w:color w:val="auto"/>
        </w:rPr>
        <w:t>.</w:t>
      </w:r>
      <w:r w:rsidR="001F6037" w:rsidRPr="00664A06">
        <w:rPr>
          <w:b/>
          <w:color w:val="auto"/>
        </w:rPr>
        <w:t xml:space="preserve"> </w:t>
      </w:r>
    </w:p>
    <w:p w:rsidR="00D36C55" w:rsidRPr="00664A06" w:rsidRDefault="00D36C55" w:rsidP="0035009B">
      <w:pPr>
        <w:jc w:val="both"/>
        <w:rPr>
          <w:b/>
          <w:color w:val="auto"/>
        </w:rPr>
      </w:pPr>
    </w:p>
    <w:p w:rsidR="00D36C55" w:rsidRPr="00664A06" w:rsidRDefault="00D36C55" w:rsidP="00D36C55">
      <w:pPr>
        <w:pStyle w:val="Default"/>
        <w:rPr>
          <w:sz w:val="22"/>
          <w:szCs w:val="22"/>
        </w:rPr>
      </w:pPr>
      <w:r w:rsidRPr="00664A06">
        <w:rPr>
          <w:b/>
          <w:bCs/>
          <w:sz w:val="22"/>
          <w:szCs w:val="22"/>
        </w:rPr>
        <w:t xml:space="preserve">Место, време и начин отварања понуда: </w:t>
      </w:r>
    </w:p>
    <w:p w:rsidR="00D36C55" w:rsidRPr="001F6037" w:rsidRDefault="00D36C55" w:rsidP="00D36C55">
      <w:pPr>
        <w:jc w:val="both"/>
        <w:rPr>
          <w:b/>
          <w:color w:val="FF0000"/>
        </w:rPr>
      </w:pPr>
      <w:r w:rsidRPr="00664A06">
        <w:rPr>
          <w:b/>
          <w:color w:val="auto"/>
        </w:rPr>
        <w:t xml:space="preserve"> Отварање понуда је јавно и одржаће се одмах након истека рока за подношење понуда,</w:t>
      </w:r>
      <w:r w:rsidR="00074CEB" w:rsidRPr="00664A06">
        <w:rPr>
          <w:b/>
          <w:color w:val="auto"/>
        </w:rPr>
        <w:t xml:space="preserve"> </w:t>
      </w:r>
      <w:r w:rsidRPr="00664A06">
        <w:rPr>
          <w:b/>
          <w:color w:val="auto"/>
        </w:rPr>
        <w:t xml:space="preserve">дана </w:t>
      </w:r>
      <w:r w:rsidR="00664A06" w:rsidRPr="00664A06">
        <w:rPr>
          <w:b/>
          <w:color w:val="auto"/>
        </w:rPr>
        <w:t>27.</w:t>
      </w:r>
      <w:r w:rsidR="00664A06" w:rsidRPr="00664A06">
        <w:rPr>
          <w:b/>
          <w:color w:val="auto"/>
          <w:lang w:val="sr-Cyrl-CS"/>
        </w:rPr>
        <w:t>11</w:t>
      </w:r>
      <w:r w:rsidR="00664A06" w:rsidRPr="00664A06">
        <w:rPr>
          <w:b/>
          <w:color w:val="auto"/>
        </w:rPr>
        <w:t>.2014</w:t>
      </w:r>
      <w:r w:rsidRPr="00664A06">
        <w:rPr>
          <w:b/>
          <w:color w:val="auto"/>
        </w:rPr>
        <w:t xml:space="preserve">. године у </w:t>
      </w:r>
      <w:r w:rsidR="00664A06" w:rsidRPr="00664A06">
        <w:rPr>
          <w:b/>
          <w:color w:val="auto"/>
          <w:lang w:val="sr-Cyrl-CS"/>
        </w:rPr>
        <w:t>13</w:t>
      </w:r>
      <w:r w:rsidR="00664A06" w:rsidRPr="00664A06">
        <w:rPr>
          <w:b/>
          <w:color w:val="auto"/>
          <w:vertAlign w:val="superscript"/>
          <w:lang w:val="sr-Cyrl-CS"/>
        </w:rPr>
        <w:t xml:space="preserve">00 </w:t>
      </w:r>
      <w:r w:rsidR="00664A06" w:rsidRPr="00664A06">
        <w:rPr>
          <w:b/>
          <w:color w:val="auto"/>
          <w:lang w:val="sr-Cyrl-CS"/>
        </w:rPr>
        <w:t>часова</w:t>
      </w:r>
      <w:r w:rsidRPr="00664A06">
        <w:rPr>
          <w:b/>
          <w:color w:val="auto"/>
        </w:rPr>
        <w:t xml:space="preserve"> на адреси </w:t>
      </w:r>
      <w:r w:rsidR="00B65B06" w:rsidRPr="00664A06">
        <w:rPr>
          <w:b/>
          <w:spacing w:val="1"/>
          <w:w w:val="103"/>
          <w:lang w:val="sr-Cyrl-CS"/>
        </w:rPr>
        <w:t>Студентски трг</w:t>
      </w:r>
      <w:r w:rsidR="00B65B06" w:rsidRPr="00664A06">
        <w:rPr>
          <w:b/>
        </w:rPr>
        <w:t xml:space="preserve"> број</w:t>
      </w:r>
      <w:r w:rsidR="00B65B06" w:rsidRPr="00664A06">
        <w:rPr>
          <w:b/>
          <w:spacing w:val="38"/>
        </w:rPr>
        <w:t xml:space="preserve"> </w:t>
      </w:r>
      <w:r w:rsidR="00B65B06" w:rsidRPr="00664A06">
        <w:rPr>
          <w:b/>
          <w:lang w:val="sr-Cyrl-CS"/>
        </w:rPr>
        <w:t>12-16</w:t>
      </w:r>
      <w:r w:rsidR="00B65B06" w:rsidRPr="00664A06">
        <w:rPr>
          <w:b/>
          <w:spacing w:val="1"/>
          <w:lang w:val="sr-Cyrl-CS"/>
        </w:rPr>
        <w:t xml:space="preserve"> Секретаријату</w:t>
      </w:r>
      <w:r w:rsidR="00B65B06" w:rsidRPr="00664A06">
        <w:rPr>
          <w:b/>
          <w:spacing w:val="-1"/>
        </w:rPr>
        <w:t xml:space="preserve"> </w:t>
      </w:r>
      <w:r w:rsidR="00B65B06" w:rsidRPr="00664A06">
        <w:rPr>
          <w:b/>
          <w:spacing w:val="1"/>
        </w:rPr>
        <w:t>н</w:t>
      </w:r>
      <w:r w:rsidR="00B65B06" w:rsidRPr="00664A06">
        <w:rPr>
          <w:b/>
          <w:spacing w:val="-1"/>
        </w:rPr>
        <w:t>а</w:t>
      </w:r>
      <w:r w:rsidR="00B65B06" w:rsidRPr="00664A06">
        <w:rPr>
          <w:b/>
          <w:spacing w:val="2"/>
        </w:rPr>
        <w:t>р</w:t>
      </w:r>
      <w:r w:rsidR="00B65B06" w:rsidRPr="00664A06">
        <w:rPr>
          <w:b/>
          <w:spacing w:val="-5"/>
        </w:rPr>
        <w:t>у</w:t>
      </w:r>
      <w:r w:rsidR="00B65B06" w:rsidRPr="00664A06">
        <w:rPr>
          <w:b/>
          <w:spacing w:val="-1"/>
        </w:rPr>
        <w:t>ч</w:t>
      </w:r>
      <w:r w:rsidR="00B65B06" w:rsidRPr="00664A06">
        <w:rPr>
          <w:b/>
          <w:spacing w:val="1"/>
        </w:rPr>
        <w:t>и</w:t>
      </w:r>
      <w:r w:rsidR="00B65B06" w:rsidRPr="00664A06">
        <w:rPr>
          <w:b/>
        </w:rPr>
        <w:t>о</w:t>
      </w:r>
      <w:r w:rsidR="00B65B06" w:rsidRPr="00664A06">
        <w:rPr>
          <w:b/>
          <w:spacing w:val="1"/>
        </w:rPr>
        <w:t>ц</w:t>
      </w:r>
      <w:r w:rsidR="00B65B06" w:rsidRPr="00664A06">
        <w:rPr>
          <w:b/>
          <w:spacing w:val="-1"/>
        </w:rPr>
        <w:t>а</w:t>
      </w:r>
      <w:r w:rsidR="00B65B06" w:rsidRPr="00664A06">
        <w:rPr>
          <w:b/>
        </w:rPr>
        <w:t xml:space="preserve"> со</w:t>
      </w:r>
      <w:r w:rsidR="00B65B06" w:rsidRPr="00664A06">
        <w:rPr>
          <w:b/>
          <w:spacing w:val="1"/>
        </w:rPr>
        <w:t>б</w:t>
      </w:r>
      <w:r w:rsidR="00B65B06" w:rsidRPr="00664A06">
        <w:rPr>
          <w:b/>
        </w:rPr>
        <w:t>а</w:t>
      </w:r>
      <w:r w:rsidR="00B65B06" w:rsidRPr="00664A06">
        <w:rPr>
          <w:b/>
          <w:spacing w:val="41"/>
        </w:rPr>
        <w:t xml:space="preserve"> </w:t>
      </w:r>
      <w:r w:rsidR="00B65B06" w:rsidRPr="00664A06">
        <w:rPr>
          <w:b/>
        </w:rPr>
        <w:t>б</w:t>
      </w:r>
      <w:r w:rsidR="00B65B06" w:rsidRPr="00664A06">
        <w:rPr>
          <w:b/>
          <w:spacing w:val="1"/>
        </w:rPr>
        <w:t>р</w:t>
      </w:r>
      <w:r w:rsidR="00B65B06" w:rsidRPr="00664A06">
        <w:rPr>
          <w:b/>
          <w:spacing w:val="6"/>
        </w:rPr>
        <w:t>о</w:t>
      </w:r>
      <w:r w:rsidR="00B65B06" w:rsidRPr="00664A06">
        <w:rPr>
          <w:b/>
        </w:rPr>
        <w:t>ј</w:t>
      </w:r>
      <w:r w:rsidR="00B65B06" w:rsidRPr="00664A06">
        <w:rPr>
          <w:b/>
          <w:spacing w:val="40"/>
        </w:rPr>
        <w:t xml:space="preserve"> </w:t>
      </w:r>
      <w:r w:rsidR="00B65B06" w:rsidRPr="00664A06">
        <w:rPr>
          <w:b/>
          <w:spacing w:val="40"/>
          <w:lang w:val="sr-Cyrl-CS"/>
        </w:rPr>
        <w:t>33</w:t>
      </w:r>
      <w:r w:rsidR="00B65B06" w:rsidRPr="00664A06">
        <w:rPr>
          <w:b/>
        </w:rPr>
        <w:t>5</w:t>
      </w:r>
      <w:r w:rsidRPr="00664A06">
        <w:rPr>
          <w:b/>
          <w:color w:val="auto"/>
        </w:rPr>
        <w:t>, у пр</w:t>
      </w:r>
      <w:r w:rsidRPr="001F6037">
        <w:rPr>
          <w:b/>
          <w:color w:val="auto"/>
        </w:rPr>
        <w:t>исуству чланова Комисије за предметну јавну набавку.</w:t>
      </w:r>
    </w:p>
    <w:p w:rsidR="00D36C55" w:rsidRPr="004F60BB" w:rsidRDefault="00D36C55" w:rsidP="0035009B">
      <w:pPr>
        <w:jc w:val="both"/>
        <w:rPr>
          <w:b/>
          <w:color w:val="FF0000"/>
        </w:rPr>
      </w:pPr>
    </w:p>
    <w:p w:rsidR="00885F68" w:rsidRPr="008D38A1" w:rsidRDefault="00885F68" w:rsidP="00885F68">
      <w:pPr>
        <w:autoSpaceDE w:val="0"/>
        <w:autoSpaceDN w:val="0"/>
        <w:adjustRightInd w:val="0"/>
        <w:spacing w:line="240" w:lineRule="auto"/>
        <w:jc w:val="both"/>
        <w:rPr>
          <w:color w:val="auto"/>
        </w:rPr>
      </w:pPr>
      <w:r w:rsidRPr="008D38A1">
        <w:rPr>
          <w:color w:val="auto"/>
        </w:rPr>
        <w:t>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w:t>
      </w:r>
      <w:r w:rsidR="00E6275B" w:rsidRPr="008D38A1">
        <w:rPr>
          <w:color w:val="auto"/>
        </w:rPr>
        <w:t xml:space="preserve">уда достављена непосредно </w:t>
      </w:r>
      <w:r w:rsidR="00E6275B" w:rsidRPr="008D38A1">
        <w:rPr>
          <w:color w:val="auto"/>
          <w:lang w:val="sr-Cyrl-CS"/>
        </w:rPr>
        <w:t>н</w:t>
      </w:r>
      <w:r w:rsidR="00E6275B" w:rsidRPr="008D38A1">
        <w:rPr>
          <w:color w:val="auto"/>
        </w:rPr>
        <w:t>аруч</w:t>
      </w:r>
      <w:r w:rsidR="00E6275B" w:rsidRPr="008D38A1">
        <w:rPr>
          <w:color w:val="auto"/>
          <w:lang w:val="sr-Cyrl-CS"/>
        </w:rPr>
        <w:t>и</w:t>
      </w:r>
      <w:r w:rsidRPr="008D38A1">
        <w:rPr>
          <w:color w:val="auto"/>
        </w:rPr>
        <w:t xml:space="preserve">лац ће понуђачу предати потврду пријема понуде. У потврди о пријему наручилац ће навести датум и сат пријема понуде. </w:t>
      </w:r>
    </w:p>
    <w:p w:rsidR="00FB6D19" w:rsidRDefault="00E6275B" w:rsidP="00FB6D19">
      <w:pPr>
        <w:autoSpaceDE w:val="0"/>
        <w:autoSpaceDN w:val="0"/>
        <w:adjustRightInd w:val="0"/>
        <w:spacing w:line="240" w:lineRule="auto"/>
        <w:jc w:val="both"/>
        <w:rPr>
          <w:color w:val="auto"/>
        </w:rPr>
      </w:pPr>
      <w:r w:rsidRPr="008D38A1">
        <w:rPr>
          <w:color w:val="auto"/>
        </w:rPr>
        <w:t>Понуда коју</w:t>
      </w:r>
      <w:r w:rsidR="00885F68" w:rsidRPr="008D38A1">
        <w:rPr>
          <w:color w:val="auto"/>
        </w:rPr>
        <w:t xml:space="preserve">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p>
    <w:p w:rsidR="00FB6D19" w:rsidRPr="00FB6D19" w:rsidRDefault="00FB6D19" w:rsidP="00FB6D19">
      <w:pPr>
        <w:autoSpaceDE w:val="0"/>
        <w:autoSpaceDN w:val="0"/>
        <w:adjustRightInd w:val="0"/>
        <w:spacing w:line="240" w:lineRule="auto"/>
        <w:jc w:val="both"/>
        <w:rPr>
          <w:color w:val="auto"/>
        </w:rPr>
      </w:pPr>
      <w:r w:rsidRPr="00BF1DF0">
        <w:rPr>
          <w:lang w:val="sr-Latn-CS" w:eastAsia="sr-Latn-CS"/>
        </w:rPr>
        <w:t>Обрасце дате у конкурсној документацији, односно</w:t>
      </w:r>
      <w:r w:rsidRPr="00BF1DF0">
        <w:rPr>
          <w:lang w:val="sr-Cyrl-CS" w:eastAsia="sr-Latn-CS"/>
        </w:rPr>
        <w:t xml:space="preserve"> </w:t>
      </w:r>
      <w:r w:rsidRPr="00BF1DF0">
        <w:rPr>
          <w:lang w:val="sr-Latn-CS" w:eastAsia="sr-Latn-CS"/>
        </w:rPr>
        <w:t>податке који морају да буду њихов саставни део, понуђачи</w:t>
      </w:r>
      <w:r w:rsidRPr="00BF1DF0">
        <w:rPr>
          <w:lang w:val="sr-Cyrl-CS" w:eastAsia="sr-Latn-CS"/>
        </w:rPr>
        <w:t xml:space="preserve"> </w:t>
      </w:r>
      <w:r w:rsidRPr="00BF1DF0">
        <w:rPr>
          <w:lang w:val="sr-Latn-CS" w:eastAsia="sr-Latn-CS"/>
        </w:rPr>
        <w:t>попуњавају читко - штампаним словима, хемијском оловком, а</w:t>
      </w:r>
      <w:r w:rsidRPr="00BF1DF0">
        <w:rPr>
          <w:lang w:val="sr-Cyrl-CS" w:eastAsia="sr-Latn-CS"/>
        </w:rPr>
        <w:t xml:space="preserve"> </w:t>
      </w:r>
      <w:r w:rsidRPr="00BF1DF0">
        <w:rPr>
          <w:lang w:val="sr-Latn-CS" w:eastAsia="sr-Latn-CS"/>
        </w:rPr>
        <w:t>овлашћено лице понуђача исте потписује и печатом оверава.</w:t>
      </w:r>
    </w:p>
    <w:p w:rsidR="00221C6F" w:rsidRPr="00BF0035" w:rsidRDefault="00221C6F">
      <w:pPr>
        <w:jc w:val="both"/>
        <w:rPr>
          <w:rFonts w:eastAsia="TimesNewRomanPSMT"/>
          <w:bCs/>
        </w:rPr>
      </w:pPr>
    </w:p>
    <w:p w:rsidR="00221C6F" w:rsidRPr="001F6037" w:rsidRDefault="00221C6F">
      <w:pPr>
        <w:jc w:val="both"/>
        <w:rPr>
          <w:rFonts w:eastAsia="TimesNewRomanPSMT"/>
          <w:bCs/>
        </w:rPr>
      </w:pPr>
      <w:r w:rsidRPr="001F6037">
        <w:rPr>
          <w:rFonts w:eastAsia="TimesNewRomanPSMT"/>
          <w:bCs/>
        </w:rPr>
        <w:t>Понуда мора да садржи:</w:t>
      </w:r>
    </w:p>
    <w:p w:rsidR="00E94785" w:rsidRPr="00FC2592" w:rsidRDefault="00E94785" w:rsidP="00E94785">
      <w:pPr>
        <w:numPr>
          <w:ilvl w:val="0"/>
          <w:numId w:val="17"/>
        </w:numPr>
        <w:jc w:val="both"/>
        <w:rPr>
          <w:b/>
          <w:bCs/>
        </w:rPr>
      </w:pPr>
      <w:r w:rsidRPr="00FC2592">
        <w:rPr>
          <w:b/>
          <w:bCs/>
        </w:rPr>
        <w:t>Изјава понуђача о испуњавању услова из чл. 75. и 76. закона у поступку јавне набавке мале вредности,</w:t>
      </w:r>
      <w:r w:rsidRPr="00FC2592">
        <w:rPr>
          <w:lang w:val="sr-Cyrl-CS"/>
        </w:rPr>
        <w:t xml:space="preserve"> </w:t>
      </w:r>
      <w:r w:rsidRPr="00FC2592">
        <w:rPr>
          <w:bCs/>
          <w:iCs/>
          <w:color w:val="auto"/>
        </w:rPr>
        <w:t>Изјава мора бити потписана од стране овлашћеног</w:t>
      </w:r>
      <w:r w:rsidRPr="00FC2592">
        <w:rPr>
          <w:bCs/>
          <w:i/>
          <w:iCs/>
          <w:color w:val="auto"/>
        </w:rPr>
        <w:t xml:space="preserve"> лица сваког понуђача из групе понуђача и оверена печатом</w:t>
      </w:r>
    </w:p>
    <w:p w:rsidR="00E94785" w:rsidRPr="009D0112" w:rsidRDefault="00E94785" w:rsidP="00E94785">
      <w:pPr>
        <w:numPr>
          <w:ilvl w:val="0"/>
          <w:numId w:val="17"/>
        </w:numPr>
        <w:jc w:val="both"/>
        <w:rPr>
          <w:b/>
          <w:bCs/>
        </w:rPr>
      </w:pPr>
      <w:r w:rsidRPr="00FC2592">
        <w:rPr>
          <w:b/>
          <w:bCs/>
        </w:rPr>
        <w:t xml:space="preserve">Изјава подизвођача о испуњавању услова из чл. 75. и 76. закона у поступку јавне набавке мале вредности </w:t>
      </w:r>
      <w:r w:rsidRPr="00FC2592">
        <w:rPr>
          <w:bCs/>
          <w:i/>
          <w:iCs/>
          <w:color w:val="auto"/>
        </w:rPr>
        <w:t>Изјава мора бити потписана од стране овлашћеног лица подизвођача и оверена печатом</w:t>
      </w:r>
      <w:r w:rsidRPr="00FC2592">
        <w:rPr>
          <w:b/>
          <w:bCs/>
          <w:i/>
          <w:iCs/>
        </w:rPr>
        <w:t xml:space="preserve"> </w:t>
      </w:r>
    </w:p>
    <w:p w:rsidR="00B0051B" w:rsidRPr="00347D61" w:rsidRDefault="00E94785" w:rsidP="00E94785">
      <w:pPr>
        <w:numPr>
          <w:ilvl w:val="0"/>
          <w:numId w:val="17"/>
        </w:numPr>
        <w:jc w:val="both"/>
        <w:rPr>
          <w:rStyle w:val="FontStyle70"/>
          <w:rFonts w:ascii="Times New Roman" w:hAnsi="Times New Roman" w:cs="Times New Roman"/>
          <w:b/>
          <w:bCs/>
          <w:iCs/>
          <w:sz w:val="24"/>
          <w:szCs w:val="24"/>
        </w:rPr>
      </w:pPr>
      <w:r w:rsidRPr="00347D61">
        <w:rPr>
          <w:b/>
          <w:bCs/>
          <w:iCs/>
        </w:rPr>
        <w:t>Образац понуде</w:t>
      </w:r>
      <w:r w:rsidRPr="00347D61">
        <w:rPr>
          <w:i/>
          <w:iCs/>
        </w:rPr>
        <w:t xml:space="preserve"> Образац понуде понуђач мора да попуни, овери печатом и потпише, чиме </w:t>
      </w:r>
      <w:r w:rsidRPr="00347D61">
        <w:rPr>
          <w:i/>
          <w:iCs/>
          <w:lang w:val="sr-Cyrl-CS"/>
        </w:rPr>
        <w:t>п</w:t>
      </w:r>
      <w:r w:rsidRPr="00347D61">
        <w:rPr>
          <w:i/>
          <w:iCs/>
        </w:rPr>
        <w:t xml:space="preserve">отврђује да су тачни подаци који су у обрасцу понуде наведени. </w:t>
      </w:r>
      <w:r w:rsidRPr="00347D61">
        <w:rPr>
          <w:i/>
          <w:iCs/>
        </w:rPr>
        <w:lastRenderedPageBreak/>
        <w:t xml:space="preserve">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 </w:t>
      </w:r>
    </w:p>
    <w:p w:rsidR="00E94785" w:rsidRPr="00B0051B" w:rsidRDefault="00E94785" w:rsidP="00E94785">
      <w:pPr>
        <w:numPr>
          <w:ilvl w:val="0"/>
          <w:numId w:val="17"/>
        </w:numPr>
        <w:jc w:val="both"/>
        <w:rPr>
          <w:b/>
          <w:bCs/>
        </w:rPr>
      </w:pPr>
      <w:r w:rsidRPr="00347D61">
        <w:rPr>
          <w:b/>
          <w:bCs/>
          <w:iCs/>
        </w:rPr>
        <w:t>Модел уговор</w:t>
      </w:r>
      <w:r w:rsidRPr="00347D61">
        <w:rPr>
          <w:b/>
          <w:bCs/>
          <w:iCs/>
          <w:color w:val="auto"/>
        </w:rPr>
        <w:t>а</w:t>
      </w:r>
      <w:r w:rsidRPr="00347D61">
        <w:rPr>
          <w:bCs/>
          <w:i/>
          <w:iCs/>
          <w:color w:val="auto"/>
        </w:rPr>
        <w:t xml:space="preserve"> мора бити потписана од стране овлашћеног лица понуђача</w:t>
      </w:r>
      <w:r w:rsidRPr="00347D61">
        <w:rPr>
          <w:b/>
          <w:bCs/>
          <w:i/>
          <w:iCs/>
          <w:color w:val="auto"/>
        </w:rPr>
        <w:t xml:space="preserve"> </w:t>
      </w:r>
    </w:p>
    <w:p w:rsidR="00E94785" w:rsidRPr="00FC2592" w:rsidRDefault="00E94785" w:rsidP="00E94785">
      <w:pPr>
        <w:numPr>
          <w:ilvl w:val="0"/>
          <w:numId w:val="17"/>
        </w:numPr>
        <w:jc w:val="both"/>
        <w:rPr>
          <w:b/>
          <w:bCs/>
        </w:rPr>
      </w:pPr>
      <w:r w:rsidRPr="00FC2592">
        <w:rPr>
          <w:b/>
          <w:bCs/>
          <w:iCs/>
        </w:rPr>
        <w:t>Образац трошкова припреме понуде</w:t>
      </w:r>
      <w:r w:rsidRPr="00FC2592">
        <w:rPr>
          <w:bCs/>
          <w:iCs/>
          <w:color w:val="auto"/>
        </w:rPr>
        <w:t xml:space="preserve"> </w:t>
      </w:r>
      <w:r w:rsidRPr="00FC2592">
        <w:rPr>
          <w:bCs/>
          <w:i/>
          <w:iCs/>
          <w:color w:val="auto"/>
        </w:rPr>
        <w:t xml:space="preserve">мора бити потписана од стране овлашћеног лица понуђача </w:t>
      </w:r>
      <w:r w:rsidR="00461E8E" w:rsidRPr="00461E8E">
        <w:rPr>
          <w:b/>
          <w:bCs/>
          <w:iCs/>
          <w:color w:val="auto"/>
        </w:rPr>
        <w:t>(</w:t>
      </w:r>
      <w:r w:rsidR="00461E8E">
        <w:rPr>
          <w:b/>
          <w:bCs/>
          <w:iCs/>
          <w:color w:val="auto"/>
        </w:rPr>
        <w:t>Ова</w:t>
      </w:r>
      <w:r w:rsidR="00461E8E" w:rsidRPr="00461E8E">
        <w:rPr>
          <w:b/>
          <w:bCs/>
          <w:iCs/>
          <w:color w:val="auto"/>
        </w:rPr>
        <w:t xml:space="preserve"> </w:t>
      </w:r>
      <w:r w:rsidR="00461E8E">
        <w:rPr>
          <w:b/>
          <w:bCs/>
          <w:iCs/>
          <w:color w:val="auto"/>
        </w:rPr>
        <w:t>Изјава</w:t>
      </w:r>
      <w:r w:rsidR="00461E8E" w:rsidRPr="00461E8E">
        <w:rPr>
          <w:b/>
          <w:bCs/>
          <w:iCs/>
          <w:color w:val="auto"/>
        </w:rPr>
        <w:t xml:space="preserve"> </w:t>
      </w:r>
      <w:r w:rsidR="00461E8E">
        <w:rPr>
          <w:b/>
          <w:bCs/>
          <w:iCs/>
          <w:color w:val="auto"/>
        </w:rPr>
        <w:t>није</w:t>
      </w:r>
      <w:r w:rsidR="00461E8E" w:rsidRPr="00461E8E">
        <w:rPr>
          <w:b/>
          <w:bCs/>
          <w:iCs/>
          <w:color w:val="auto"/>
        </w:rPr>
        <w:t xml:space="preserve"> </w:t>
      </w:r>
      <w:r w:rsidR="00461E8E">
        <w:rPr>
          <w:b/>
          <w:bCs/>
          <w:iCs/>
          <w:color w:val="auto"/>
        </w:rPr>
        <w:t>обавезна</w:t>
      </w:r>
      <w:r w:rsidR="00461E8E" w:rsidRPr="00461E8E">
        <w:rPr>
          <w:b/>
          <w:bCs/>
          <w:iCs/>
          <w:color w:val="auto"/>
        </w:rPr>
        <w:t>)</w:t>
      </w:r>
    </w:p>
    <w:p w:rsidR="00E94785" w:rsidRPr="00FC2592" w:rsidRDefault="00E94785" w:rsidP="00E94785">
      <w:pPr>
        <w:numPr>
          <w:ilvl w:val="0"/>
          <w:numId w:val="17"/>
        </w:numPr>
        <w:jc w:val="both"/>
        <w:rPr>
          <w:b/>
          <w:bCs/>
        </w:rPr>
      </w:pPr>
      <w:r w:rsidRPr="00FC2592">
        <w:rPr>
          <w:b/>
          <w:bCs/>
          <w:iCs/>
        </w:rPr>
        <w:t>Образац изјаве о независној понуди</w:t>
      </w:r>
      <w:r w:rsidRPr="00FC2592">
        <w:rPr>
          <w:bCs/>
          <w:iCs/>
          <w:color w:val="auto"/>
        </w:rPr>
        <w:t xml:space="preserve"> </w:t>
      </w:r>
      <w:r w:rsidRPr="00FC2592">
        <w:rPr>
          <w:bCs/>
          <w:i/>
          <w:iCs/>
          <w:color w:val="auto"/>
        </w:rPr>
        <w:t>Изјава мора бити потписана од стране овлашћеног лица сваког понуђача из групе понуђача и оверена печатом</w:t>
      </w:r>
    </w:p>
    <w:p w:rsidR="00E94785" w:rsidRPr="00E54762" w:rsidRDefault="005A05A5" w:rsidP="005A05A5">
      <w:pPr>
        <w:numPr>
          <w:ilvl w:val="0"/>
          <w:numId w:val="17"/>
        </w:numPr>
        <w:jc w:val="both"/>
        <w:rPr>
          <w:b/>
          <w:bCs/>
        </w:rPr>
      </w:pPr>
      <w:r w:rsidRPr="005A05A5">
        <w:rPr>
          <w:rFonts w:eastAsia="TimesNewRomanPSMT"/>
          <w:b/>
        </w:rPr>
        <w:t>Изјаву о поштовању обавеза из чл. 75. ст. 2. Закона</w:t>
      </w:r>
      <w:r>
        <w:rPr>
          <w:b/>
          <w:bCs/>
        </w:rPr>
        <w:t xml:space="preserve"> </w:t>
      </w:r>
      <w:r w:rsidR="00E94785" w:rsidRPr="005A05A5">
        <w:rPr>
          <w:bCs/>
          <w:i/>
          <w:iCs/>
          <w:color w:val="auto"/>
        </w:rPr>
        <w:t>Изјава мора бити потписана од стране овлашћеног лица сваког понуђача из групе понуђача и оверена печатом</w:t>
      </w:r>
    </w:p>
    <w:p w:rsidR="00347D61" w:rsidRPr="002E3CB2" w:rsidRDefault="00E54762" w:rsidP="00E54762">
      <w:pPr>
        <w:numPr>
          <w:ilvl w:val="0"/>
          <w:numId w:val="17"/>
        </w:numPr>
        <w:jc w:val="both"/>
        <w:rPr>
          <w:rStyle w:val="FontStyle70"/>
          <w:rFonts w:ascii="Times New Roman" w:hAnsi="Times New Roman" w:cs="Times New Roman"/>
          <w:b/>
          <w:bCs/>
          <w:sz w:val="24"/>
          <w:szCs w:val="24"/>
        </w:rPr>
      </w:pPr>
      <w:r w:rsidRPr="002E3CB2">
        <w:rPr>
          <w:b/>
          <w:sz w:val="23"/>
          <w:szCs w:val="23"/>
        </w:rPr>
        <w:t>Понуђач је о</w:t>
      </w:r>
      <w:r w:rsidR="004F179E">
        <w:rPr>
          <w:b/>
          <w:sz w:val="23"/>
          <w:szCs w:val="23"/>
        </w:rPr>
        <w:t>бавезан да достави копију Решењ</w:t>
      </w:r>
      <w:r w:rsidR="004F179E">
        <w:rPr>
          <w:b/>
          <w:sz w:val="23"/>
          <w:szCs w:val="23"/>
          <w:lang w:val="sr-Cyrl-CS"/>
        </w:rPr>
        <w:t>а</w:t>
      </w:r>
      <w:r w:rsidRPr="002E3CB2">
        <w:rPr>
          <w:b/>
          <w:sz w:val="23"/>
          <w:szCs w:val="23"/>
        </w:rPr>
        <w:t xml:space="preserve"> о издавању интегралне дозволе за сакупљање и транспорт опасног отпада са одговарајућим индексним бројевима из техничке спецификације и </w:t>
      </w:r>
      <w:r w:rsidR="004F179E">
        <w:rPr>
          <w:b/>
          <w:sz w:val="23"/>
          <w:szCs w:val="23"/>
          <w:lang w:val="sr-Cyrl-CS"/>
        </w:rPr>
        <w:t xml:space="preserve">копију </w:t>
      </w:r>
      <w:r w:rsidR="004F179E">
        <w:rPr>
          <w:b/>
          <w:sz w:val="23"/>
          <w:szCs w:val="23"/>
        </w:rPr>
        <w:t>Решењ</w:t>
      </w:r>
      <w:r w:rsidR="004F179E">
        <w:rPr>
          <w:b/>
          <w:sz w:val="23"/>
          <w:szCs w:val="23"/>
          <w:lang w:val="sr-Cyrl-CS"/>
        </w:rPr>
        <w:t>а</w:t>
      </w:r>
      <w:r w:rsidRPr="002E3CB2">
        <w:rPr>
          <w:b/>
          <w:sz w:val="23"/>
          <w:szCs w:val="23"/>
        </w:rPr>
        <w:t xml:space="preserve"> о издавању интегралне дозволе за складиштење и/или третман опасног отпада са одговарајућим индексним бројевима из техничке спецификације или може доставити копију уговора о пословно техничкој сарадњи о складиштењу и/или третману опасног отпада са правним лицем које такву дозволу има </w:t>
      </w:r>
    </w:p>
    <w:p w:rsidR="002B5894" w:rsidRPr="00347D61" w:rsidRDefault="002B5894" w:rsidP="00347D61">
      <w:pPr>
        <w:pStyle w:val="ListParagraph"/>
        <w:ind w:left="0"/>
        <w:jc w:val="both"/>
        <w:rPr>
          <w:b/>
          <w:bCs/>
          <w:i/>
          <w:iCs/>
          <w:highlight w:val="yellow"/>
        </w:rPr>
      </w:pPr>
    </w:p>
    <w:p w:rsidR="00E94785" w:rsidRPr="00FC2592" w:rsidRDefault="00E94785" w:rsidP="00E94785">
      <w:pPr>
        <w:jc w:val="both"/>
        <w:rPr>
          <w:b/>
          <w:bCs/>
        </w:rPr>
      </w:pPr>
      <w:r w:rsidRPr="00FC2592">
        <w:rPr>
          <w:iCs/>
          <w:color w:val="auto"/>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w:t>
      </w:r>
      <w:r w:rsidR="00F17431">
        <w:rPr>
          <w:iCs/>
          <w:color w:val="auto"/>
          <w:lang w:val="sr-Cyrl-CS"/>
        </w:rPr>
        <w:t>и</w:t>
      </w:r>
      <w:r w:rsidRPr="00FC2592">
        <w:rPr>
          <w:iCs/>
          <w:color w:val="auto"/>
        </w:rPr>
        <w:t>јалном и кривичном одговорношћу, који морају бити потписани и оверени печатом од стране свагог понуђача из групе понуђача.</w:t>
      </w:r>
      <w:r w:rsidRPr="00FC2592">
        <w:rPr>
          <w:bCs/>
          <w:iCs/>
          <w:color w:val="auto"/>
        </w:rPr>
        <w:t xml:space="preserve"> У случају да се понуђачи определе да</w:t>
      </w:r>
      <w:r w:rsidRPr="00FC2592">
        <w:rPr>
          <w:iCs/>
          <w:color w:val="auto"/>
        </w:rPr>
        <w:t xml:space="preserve">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w:t>
      </w:r>
      <w:r w:rsidRPr="00FC2592">
        <w:rPr>
          <w:bCs/>
          <w:iCs/>
          <w:color w:val="auto"/>
        </w:rPr>
        <w:t xml:space="preserve"> наведено треба дефинисати </w:t>
      </w:r>
      <w:r w:rsidRPr="00FC2592">
        <w:rPr>
          <w:color w:val="auto"/>
        </w:rPr>
        <w:t>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p w:rsidR="007A43A6" w:rsidRPr="008D38A1" w:rsidRDefault="007A43A6">
      <w:pPr>
        <w:jc w:val="both"/>
        <w:rPr>
          <w:b/>
          <w:i/>
          <w:iCs/>
        </w:rPr>
      </w:pPr>
    </w:p>
    <w:p w:rsidR="004C4B99" w:rsidRDefault="00221C6F">
      <w:pPr>
        <w:jc w:val="both"/>
        <w:rPr>
          <w:b/>
          <w:bCs/>
          <w:i/>
          <w:iCs/>
          <w:lang w:val="sr-Cyrl-CS"/>
        </w:rPr>
      </w:pPr>
      <w:r w:rsidRPr="008D38A1">
        <w:rPr>
          <w:b/>
          <w:i/>
          <w:iCs/>
        </w:rPr>
        <w:t>3.</w:t>
      </w:r>
      <w:r w:rsidRPr="008D38A1">
        <w:rPr>
          <w:b/>
          <w:bCs/>
          <w:i/>
          <w:iCs/>
        </w:rPr>
        <w:t xml:space="preserve"> ПАРТИЈЕ</w:t>
      </w:r>
    </w:p>
    <w:p w:rsidR="00600949" w:rsidRPr="00600949" w:rsidRDefault="00600949">
      <w:pPr>
        <w:jc w:val="both"/>
        <w:rPr>
          <w:lang w:val="sr-Cyrl-CS"/>
        </w:rPr>
      </w:pPr>
    </w:p>
    <w:p w:rsidR="00221C6F" w:rsidRPr="00FB6D19" w:rsidRDefault="00FB6D19">
      <w:pPr>
        <w:jc w:val="both"/>
      </w:pPr>
      <w:r>
        <w:t xml:space="preserve"> </w:t>
      </w:r>
      <w:r w:rsidR="004C4B99">
        <w:t xml:space="preserve">Ова </w:t>
      </w:r>
      <w:r w:rsidR="004C4B99" w:rsidRPr="00791779">
        <w:rPr>
          <w:color w:val="auto"/>
        </w:rPr>
        <w:t xml:space="preserve">јавна </w:t>
      </w:r>
      <w:r w:rsidR="004C4B99">
        <w:rPr>
          <w:color w:val="auto"/>
          <w:lang w:val="sr-Cyrl-CS"/>
        </w:rPr>
        <w:t xml:space="preserve">набавка </w:t>
      </w:r>
      <w:r w:rsidR="004C4B99" w:rsidRPr="00791779">
        <w:rPr>
          <w:color w:val="auto"/>
        </w:rPr>
        <w:t>је обликована</w:t>
      </w:r>
      <w:r w:rsidR="004C4B99" w:rsidRPr="00791779">
        <w:rPr>
          <w:color w:val="auto"/>
          <w:lang w:val="sr-Cyrl-CS"/>
        </w:rPr>
        <w:t xml:space="preserve"> у две партије</w:t>
      </w:r>
    </w:p>
    <w:p w:rsidR="00221C6F" w:rsidRPr="008D38A1" w:rsidRDefault="00221C6F">
      <w:pPr>
        <w:jc w:val="both"/>
      </w:pPr>
    </w:p>
    <w:p w:rsidR="00221C6F" w:rsidRPr="008D38A1" w:rsidRDefault="00221C6F">
      <w:pPr>
        <w:jc w:val="both"/>
        <w:rPr>
          <w:bCs/>
          <w:iCs/>
        </w:rPr>
      </w:pPr>
      <w:r w:rsidRPr="008D38A1">
        <w:rPr>
          <w:b/>
          <w:i/>
          <w:iCs/>
        </w:rPr>
        <w:t>4.</w:t>
      </w:r>
      <w:r w:rsidRPr="008D38A1">
        <w:rPr>
          <w:b/>
          <w:bCs/>
          <w:i/>
          <w:iCs/>
        </w:rPr>
        <w:t xml:space="preserve">  ПОНУДА СА ВАРИЈАНТАМА</w:t>
      </w:r>
    </w:p>
    <w:p w:rsidR="00221C6F" w:rsidRPr="008D38A1" w:rsidRDefault="00221C6F">
      <w:pPr>
        <w:jc w:val="both"/>
        <w:rPr>
          <w:bCs/>
          <w:iCs/>
        </w:rPr>
      </w:pPr>
    </w:p>
    <w:p w:rsidR="00221C6F" w:rsidRPr="008D38A1" w:rsidRDefault="00221C6F">
      <w:pPr>
        <w:jc w:val="both"/>
        <w:rPr>
          <w:b/>
          <w:bCs/>
          <w:i/>
          <w:iCs/>
        </w:rPr>
      </w:pPr>
      <w:r w:rsidRPr="008D38A1">
        <w:rPr>
          <w:bCs/>
          <w:iCs/>
        </w:rPr>
        <w:t>Подношење понуде са варијантама није дозвољено.</w:t>
      </w:r>
    </w:p>
    <w:p w:rsidR="00221C6F" w:rsidRPr="00FB6D19" w:rsidRDefault="00221C6F">
      <w:pPr>
        <w:jc w:val="both"/>
      </w:pPr>
    </w:p>
    <w:p w:rsidR="00221C6F" w:rsidRPr="008D38A1" w:rsidRDefault="00221C6F">
      <w:pPr>
        <w:jc w:val="both"/>
      </w:pPr>
      <w:r w:rsidRPr="008D38A1">
        <w:rPr>
          <w:b/>
          <w:bCs/>
          <w:i/>
          <w:iCs/>
        </w:rPr>
        <w:t xml:space="preserve">5. </w:t>
      </w:r>
      <w:r w:rsidRPr="008D38A1">
        <w:rPr>
          <w:b/>
          <w:i/>
          <w:iCs/>
        </w:rPr>
        <w:t>НАЧИН ИЗМЕНЕ, ДОПУНЕ И ОПОЗИВА ПОНУДЕ</w:t>
      </w:r>
    </w:p>
    <w:p w:rsidR="00221C6F" w:rsidRPr="008D38A1" w:rsidRDefault="00221C6F">
      <w:pPr>
        <w:jc w:val="both"/>
      </w:pPr>
    </w:p>
    <w:p w:rsidR="00221C6F" w:rsidRPr="008D38A1" w:rsidRDefault="00221C6F">
      <w:pPr>
        <w:jc w:val="both"/>
      </w:pPr>
      <w:r w:rsidRPr="008D38A1">
        <w:t>У року за подношење понуде понуђач може да измени, допуни или опозове своју понуду на начин који је одређен за подношење понуде.</w:t>
      </w:r>
    </w:p>
    <w:p w:rsidR="00221C6F" w:rsidRPr="008D38A1" w:rsidRDefault="00221C6F">
      <w:pPr>
        <w:jc w:val="both"/>
        <w:rPr>
          <w:rFonts w:eastAsia="TimesNewRomanPSMT"/>
          <w:bCs/>
          <w:iCs/>
        </w:rPr>
      </w:pPr>
      <w:r w:rsidRPr="008D38A1">
        <w:t xml:space="preserve">Понуђач је дужан да јасно назначи који део понуде мења односно која документа накнадно доставља. </w:t>
      </w:r>
    </w:p>
    <w:p w:rsidR="00221C6F" w:rsidRPr="00FB6D19" w:rsidRDefault="00221C6F">
      <w:pPr>
        <w:jc w:val="both"/>
      </w:pPr>
      <w:r w:rsidRPr="008D38A1">
        <w:rPr>
          <w:rFonts w:eastAsia="TimesNewRomanPSMT"/>
          <w:bCs/>
          <w:iCs/>
        </w:rPr>
        <w:t xml:space="preserve">Измену, допуну или опозив понуде треба доставити на адресу: </w:t>
      </w:r>
      <w:r w:rsidR="007C27CA" w:rsidRPr="00F729A5">
        <w:rPr>
          <w:spacing w:val="-1"/>
        </w:rPr>
        <w:t>У</w:t>
      </w:r>
      <w:r w:rsidR="007C27CA" w:rsidRPr="00F729A5">
        <w:t>н</w:t>
      </w:r>
      <w:r w:rsidR="007C27CA" w:rsidRPr="00F729A5">
        <w:rPr>
          <w:spacing w:val="1"/>
        </w:rPr>
        <w:t>и</w:t>
      </w:r>
      <w:r w:rsidR="007C27CA" w:rsidRPr="00F729A5">
        <w:t>ве</w:t>
      </w:r>
      <w:r w:rsidR="007C27CA" w:rsidRPr="00F729A5">
        <w:rPr>
          <w:spacing w:val="1"/>
        </w:rPr>
        <w:t>р</w:t>
      </w:r>
      <w:r w:rsidR="007C27CA" w:rsidRPr="00F729A5">
        <w:t>зитет</w:t>
      </w:r>
      <w:r w:rsidR="007C27CA" w:rsidRPr="00F729A5">
        <w:rPr>
          <w:spacing w:val="27"/>
        </w:rPr>
        <w:t xml:space="preserve"> </w:t>
      </w:r>
      <w:r w:rsidR="007C27CA" w:rsidRPr="00F729A5">
        <w:t>у</w:t>
      </w:r>
      <w:r w:rsidR="007C27CA" w:rsidRPr="00F729A5">
        <w:rPr>
          <w:spacing w:val="1"/>
        </w:rPr>
        <w:t xml:space="preserve"> </w:t>
      </w:r>
      <w:r w:rsidR="007C27CA">
        <w:rPr>
          <w:lang w:val="sr-Cyrl-CS"/>
        </w:rPr>
        <w:t>Београду</w:t>
      </w:r>
      <w:r w:rsidR="007C27CA" w:rsidRPr="00F729A5">
        <w:t>,</w:t>
      </w:r>
      <w:r w:rsidR="007C27CA" w:rsidRPr="00F729A5">
        <w:rPr>
          <w:spacing w:val="11"/>
        </w:rPr>
        <w:t xml:space="preserve"> </w:t>
      </w:r>
      <w:r w:rsidR="007C27CA">
        <w:rPr>
          <w:spacing w:val="1"/>
          <w:w w:val="102"/>
          <w:lang w:val="sr-Cyrl-CS"/>
        </w:rPr>
        <w:t>Хемијски</w:t>
      </w:r>
      <w:r w:rsidR="007C27CA" w:rsidRPr="00F729A5">
        <w:rPr>
          <w:spacing w:val="15"/>
          <w:w w:val="102"/>
        </w:rPr>
        <w:t xml:space="preserve"> </w:t>
      </w:r>
      <w:r w:rsidR="007C27CA" w:rsidRPr="00F729A5">
        <w:t>факултет</w:t>
      </w:r>
      <w:r w:rsidR="007C27CA">
        <w:rPr>
          <w:spacing w:val="18"/>
          <w:lang w:val="sr-Cyrl-CS"/>
        </w:rPr>
        <w:t>, Београд</w:t>
      </w:r>
      <w:r w:rsidR="007C27CA" w:rsidRPr="00F729A5">
        <w:t>,</w:t>
      </w:r>
      <w:r w:rsidR="007C27CA" w:rsidRPr="00F729A5">
        <w:rPr>
          <w:spacing w:val="8"/>
        </w:rPr>
        <w:t xml:space="preserve"> </w:t>
      </w:r>
      <w:r w:rsidR="007C27CA">
        <w:rPr>
          <w:spacing w:val="1"/>
          <w:w w:val="103"/>
          <w:lang w:val="sr-Cyrl-CS"/>
        </w:rPr>
        <w:t>Студентски трг</w:t>
      </w:r>
      <w:r w:rsidR="007C27CA">
        <w:t xml:space="preserve"> </w:t>
      </w:r>
      <w:r w:rsidR="007C27CA" w:rsidRPr="00F729A5">
        <w:t>број</w:t>
      </w:r>
      <w:r w:rsidR="007C27CA" w:rsidRPr="00F729A5">
        <w:rPr>
          <w:spacing w:val="38"/>
        </w:rPr>
        <w:t xml:space="preserve"> </w:t>
      </w:r>
      <w:r w:rsidR="007C27CA">
        <w:rPr>
          <w:lang w:val="sr-Cyrl-CS"/>
        </w:rPr>
        <w:t>12-16</w:t>
      </w:r>
      <w:r w:rsidR="007C27CA">
        <w:t xml:space="preserve">, </w:t>
      </w:r>
      <w:r w:rsidR="007C27CA">
        <w:rPr>
          <w:lang w:val="sr-Cyrl-CS"/>
        </w:rPr>
        <w:t>1</w:t>
      </w:r>
      <w:r w:rsidR="007C27CA">
        <w:t xml:space="preserve">1000 </w:t>
      </w:r>
      <w:r w:rsidR="007C27CA">
        <w:rPr>
          <w:lang w:val="sr-Cyrl-CS"/>
        </w:rPr>
        <w:t>Београд</w:t>
      </w:r>
      <w:r w:rsidRPr="008D38A1">
        <w:rPr>
          <w:i/>
          <w:iCs/>
        </w:rPr>
        <w:t xml:space="preserve">, </w:t>
      </w:r>
      <w:r w:rsidRPr="008D38A1">
        <w:rPr>
          <w:rFonts w:eastAsia="TimesNewRomanPSMT"/>
          <w:bCs/>
          <w:iCs/>
          <w:color w:val="FF0000"/>
        </w:rPr>
        <w:t xml:space="preserve"> </w:t>
      </w:r>
      <w:r w:rsidRPr="008D38A1">
        <w:rPr>
          <w:rFonts w:eastAsia="TimesNewRomanPSMT"/>
          <w:bCs/>
          <w:iCs/>
        </w:rPr>
        <w:t>са назнаком:</w:t>
      </w:r>
    </w:p>
    <w:p w:rsidR="00221C6F" w:rsidRPr="008D38A1" w:rsidRDefault="00221C6F">
      <w:pPr>
        <w:jc w:val="both"/>
        <w:rPr>
          <w:rFonts w:eastAsia="TimesNewRomanPSMT"/>
          <w:bCs/>
          <w:iCs/>
        </w:rPr>
      </w:pPr>
      <w:r w:rsidRPr="008D38A1">
        <w:rPr>
          <w:rFonts w:eastAsia="TimesNewRomanPSMT"/>
          <w:bCs/>
          <w:iCs/>
        </w:rPr>
        <w:lastRenderedPageBreak/>
        <w:t>„</w:t>
      </w:r>
      <w:r w:rsidRPr="008D38A1">
        <w:rPr>
          <w:rFonts w:eastAsia="TimesNewRomanPSMT"/>
          <w:b/>
          <w:bCs/>
          <w:iCs/>
        </w:rPr>
        <w:t>Измена понуде</w:t>
      </w:r>
      <w:r w:rsidRPr="008D38A1">
        <w:rPr>
          <w:rFonts w:eastAsia="TimesNewRomanPS-BoldMT"/>
          <w:b/>
          <w:bCs/>
        </w:rPr>
        <w:t xml:space="preserve"> за јавну набавку</w:t>
      </w:r>
      <w:r w:rsidRPr="008D38A1">
        <w:t xml:space="preserve"> </w:t>
      </w:r>
      <w:r w:rsidR="00074CEB" w:rsidRPr="003B25F1">
        <w:rPr>
          <w:b/>
        </w:rPr>
        <w:t>услуге</w:t>
      </w:r>
      <w:r w:rsidRPr="008D38A1">
        <w:t xml:space="preserve"> –</w:t>
      </w:r>
      <w:r w:rsidR="00355295">
        <w:t xml:space="preserve"> </w:t>
      </w:r>
      <w:r w:rsidR="00030243" w:rsidRPr="00141BE9">
        <w:rPr>
          <w:b/>
          <w:lang w:val="sr-Cyrl-CS"/>
        </w:rPr>
        <w:t>одвожења и збрињавања хемијског отпада</w:t>
      </w:r>
      <w:r w:rsidR="00355295">
        <w:rPr>
          <w:b/>
          <w:color w:val="auto"/>
        </w:rPr>
        <w:t>,</w:t>
      </w:r>
      <w:r w:rsidR="00355295">
        <w:rPr>
          <w:b/>
          <w:noProof/>
        </w:rPr>
        <w:t xml:space="preserve"> </w:t>
      </w:r>
      <w:r w:rsidR="00355295" w:rsidRPr="00E54654">
        <w:rPr>
          <w:b/>
          <w:lang w:val="sr-Cyrl-CS"/>
        </w:rPr>
        <w:t>б</w:t>
      </w:r>
      <w:r w:rsidR="00355295" w:rsidRPr="00E54654">
        <w:rPr>
          <w:b/>
        </w:rPr>
        <w:t xml:space="preserve">рој </w:t>
      </w:r>
      <w:r w:rsidR="00E111FB">
        <w:rPr>
          <w:b/>
          <w:lang w:val="sr-Cyrl-CS"/>
        </w:rPr>
        <w:t>30</w:t>
      </w:r>
      <w:r w:rsidR="00E111FB">
        <w:rPr>
          <w:b/>
        </w:rPr>
        <w:t>/</w:t>
      </w:r>
      <w:r w:rsidR="00C85846">
        <w:rPr>
          <w:b/>
        </w:rPr>
        <w:t>14</w:t>
      </w:r>
      <w:r w:rsidRPr="008D38A1">
        <w:rPr>
          <w:rFonts w:eastAsia="TimesNewRomanPS-BoldMT"/>
          <w:b/>
          <w:bCs/>
        </w:rPr>
        <w:t xml:space="preserve"> </w:t>
      </w:r>
      <w:r w:rsidRPr="008D38A1">
        <w:rPr>
          <w:rFonts w:eastAsia="TimesNewRomanPSMT"/>
          <w:b/>
          <w:bCs/>
        </w:rPr>
        <w:t xml:space="preserve">- </w:t>
      </w:r>
      <w:r w:rsidRPr="008D38A1">
        <w:rPr>
          <w:rFonts w:eastAsia="TimesNewRomanPS-BoldMT"/>
          <w:b/>
          <w:bCs/>
        </w:rPr>
        <w:t>НЕ ОТВАРАТИ”</w:t>
      </w:r>
      <w:r w:rsidRPr="008D38A1">
        <w:rPr>
          <w:rFonts w:eastAsia="TimesNewRomanPSMT"/>
          <w:bCs/>
          <w:iCs/>
        </w:rPr>
        <w:t xml:space="preserve"> или</w:t>
      </w:r>
    </w:p>
    <w:p w:rsidR="00221C6F" w:rsidRPr="008D38A1" w:rsidRDefault="00221C6F">
      <w:pPr>
        <w:jc w:val="both"/>
        <w:rPr>
          <w:rFonts w:eastAsia="TimesNewRomanPSMT"/>
          <w:bCs/>
          <w:iCs/>
        </w:rPr>
      </w:pPr>
      <w:r w:rsidRPr="008D38A1">
        <w:rPr>
          <w:rFonts w:eastAsia="TimesNewRomanPSMT"/>
          <w:bCs/>
          <w:iCs/>
        </w:rPr>
        <w:t>„</w:t>
      </w:r>
      <w:r w:rsidRPr="008D38A1">
        <w:rPr>
          <w:rFonts w:eastAsia="TimesNewRomanPSMT"/>
          <w:b/>
          <w:bCs/>
          <w:iCs/>
        </w:rPr>
        <w:t>Допуна понуде</w:t>
      </w:r>
      <w:r w:rsidRPr="008D38A1">
        <w:rPr>
          <w:rFonts w:eastAsia="TimesNewRomanPSMT"/>
          <w:bCs/>
          <w:iCs/>
        </w:rPr>
        <w:t xml:space="preserve"> </w:t>
      </w:r>
      <w:r w:rsidRPr="008D38A1">
        <w:rPr>
          <w:rFonts w:eastAsia="TimesNewRomanPS-BoldMT"/>
          <w:b/>
          <w:bCs/>
        </w:rPr>
        <w:t>за јавну набавку</w:t>
      </w:r>
      <w:r w:rsidRPr="008D38A1">
        <w:t xml:space="preserve"> </w:t>
      </w:r>
      <w:r w:rsidR="003B25F1" w:rsidRPr="003B25F1">
        <w:rPr>
          <w:b/>
        </w:rPr>
        <w:t>услуге</w:t>
      </w:r>
      <w:r w:rsidR="003B25F1" w:rsidRPr="008D38A1">
        <w:t xml:space="preserve"> –</w:t>
      </w:r>
      <w:r w:rsidR="003B25F1">
        <w:t xml:space="preserve"> </w:t>
      </w:r>
      <w:r w:rsidR="00030243" w:rsidRPr="00141BE9">
        <w:rPr>
          <w:b/>
          <w:lang w:val="sr-Cyrl-CS"/>
        </w:rPr>
        <w:t>одвожења и збрињавања хемијског отпада</w:t>
      </w:r>
      <w:r w:rsidR="00E54762">
        <w:rPr>
          <w:b/>
          <w:color w:val="auto"/>
        </w:rPr>
        <w:t>,</w:t>
      </w:r>
      <w:r w:rsidR="00E54762">
        <w:rPr>
          <w:b/>
          <w:noProof/>
        </w:rPr>
        <w:t xml:space="preserve"> </w:t>
      </w:r>
      <w:r w:rsidR="00E54762" w:rsidRPr="00E54654">
        <w:rPr>
          <w:b/>
          <w:lang w:val="sr-Cyrl-CS"/>
        </w:rPr>
        <w:t>б</w:t>
      </w:r>
      <w:r w:rsidR="00E54762" w:rsidRPr="00E54654">
        <w:rPr>
          <w:b/>
        </w:rPr>
        <w:t xml:space="preserve">рој </w:t>
      </w:r>
      <w:r w:rsidR="00E111FB">
        <w:rPr>
          <w:b/>
          <w:lang w:val="sr-Cyrl-CS"/>
        </w:rPr>
        <w:t>30</w:t>
      </w:r>
      <w:r w:rsidR="00E111FB">
        <w:rPr>
          <w:b/>
        </w:rPr>
        <w:t>/14</w:t>
      </w:r>
      <w:r w:rsidR="00E111FB" w:rsidRPr="008D38A1">
        <w:rPr>
          <w:rFonts w:eastAsia="TimesNewRomanPS-BoldMT"/>
          <w:b/>
          <w:bCs/>
        </w:rPr>
        <w:t xml:space="preserve"> </w:t>
      </w:r>
      <w:r w:rsidR="00A321FC" w:rsidRPr="008D38A1">
        <w:rPr>
          <w:rFonts w:eastAsia="TimesNewRomanPSMT"/>
          <w:b/>
          <w:bCs/>
        </w:rPr>
        <w:t xml:space="preserve">- </w:t>
      </w:r>
      <w:r w:rsidR="00A321FC" w:rsidRPr="008D38A1">
        <w:rPr>
          <w:rFonts w:eastAsia="TimesNewRomanPS-BoldMT"/>
          <w:b/>
          <w:bCs/>
        </w:rPr>
        <w:t>НЕ ОТВАРАТИ</w:t>
      </w:r>
      <w:r w:rsidRPr="008D38A1">
        <w:rPr>
          <w:rFonts w:eastAsia="TimesNewRomanPS-BoldMT"/>
          <w:b/>
          <w:bCs/>
        </w:rPr>
        <w:t>”</w:t>
      </w:r>
      <w:r w:rsidRPr="008D38A1">
        <w:rPr>
          <w:rFonts w:eastAsia="TimesNewRomanPSMT"/>
          <w:bCs/>
          <w:iCs/>
        </w:rPr>
        <w:t xml:space="preserve"> или</w:t>
      </w:r>
    </w:p>
    <w:p w:rsidR="00221C6F" w:rsidRPr="008D38A1" w:rsidRDefault="00221C6F">
      <w:pPr>
        <w:jc w:val="both"/>
        <w:rPr>
          <w:rFonts w:eastAsia="TimesNewRomanPSMT"/>
          <w:bCs/>
          <w:iCs/>
        </w:rPr>
      </w:pPr>
      <w:r w:rsidRPr="008D38A1">
        <w:rPr>
          <w:rFonts w:eastAsia="TimesNewRomanPSMT"/>
          <w:bCs/>
          <w:iCs/>
        </w:rPr>
        <w:t>„</w:t>
      </w:r>
      <w:r w:rsidRPr="008D38A1">
        <w:rPr>
          <w:rFonts w:eastAsia="TimesNewRomanPSMT"/>
          <w:b/>
          <w:bCs/>
          <w:iCs/>
        </w:rPr>
        <w:t>Опозив понуде</w:t>
      </w:r>
      <w:r w:rsidRPr="008D38A1">
        <w:rPr>
          <w:rFonts w:eastAsia="TimesNewRomanPSMT"/>
          <w:bCs/>
          <w:iCs/>
        </w:rPr>
        <w:t xml:space="preserve"> </w:t>
      </w:r>
      <w:r w:rsidR="00302E2C" w:rsidRPr="008D38A1">
        <w:rPr>
          <w:rFonts w:eastAsia="TimesNewRomanPS-BoldMT"/>
          <w:b/>
          <w:bCs/>
        </w:rPr>
        <w:t>за</w:t>
      </w:r>
      <w:r w:rsidRPr="008D38A1">
        <w:rPr>
          <w:rFonts w:eastAsia="TimesNewRomanPS-BoldMT"/>
          <w:b/>
          <w:bCs/>
        </w:rPr>
        <w:t xml:space="preserve"> јавну набавку</w:t>
      </w:r>
      <w:r w:rsidRPr="008D38A1">
        <w:t xml:space="preserve"> </w:t>
      </w:r>
      <w:r w:rsidR="003B25F1" w:rsidRPr="003B25F1">
        <w:rPr>
          <w:b/>
        </w:rPr>
        <w:t>услуге</w:t>
      </w:r>
      <w:r w:rsidR="003B25F1" w:rsidRPr="008D38A1">
        <w:t xml:space="preserve"> –</w:t>
      </w:r>
      <w:r w:rsidR="003B25F1">
        <w:t xml:space="preserve"> </w:t>
      </w:r>
      <w:r w:rsidR="00030243" w:rsidRPr="00141BE9">
        <w:rPr>
          <w:b/>
          <w:lang w:val="sr-Cyrl-CS"/>
        </w:rPr>
        <w:t>одвожења и збрињавања хемијског отпада</w:t>
      </w:r>
      <w:r w:rsidR="00E54762">
        <w:rPr>
          <w:b/>
          <w:color w:val="auto"/>
        </w:rPr>
        <w:t>,</w:t>
      </w:r>
      <w:r w:rsidR="00E54762">
        <w:rPr>
          <w:b/>
          <w:noProof/>
        </w:rPr>
        <w:t xml:space="preserve"> </w:t>
      </w:r>
      <w:r w:rsidR="00E54762" w:rsidRPr="00E54654">
        <w:rPr>
          <w:b/>
          <w:lang w:val="sr-Cyrl-CS"/>
        </w:rPr>
        <w:t>б</w:t>
      </w:r>
      <w:r w:rsidR="00E54762" w:rsidRPr="00E54654">
        <w:rPr>
          <w:b/>
        </w:rPr>
        <w:t xml:space="preserve">рој </w:t>
      </w:r>
      <w:r w:rsidR="00E111FB">
        <w:rPr>
          <w:b/>
          <w:lang w:val="sr-Cyrl-CS"/>
        </w:rPr>
        <w:t>30</w:t>
      </w:r>
      <w:r w:rsidR="00E111FB">
        <w:rPr>
          <w:b/>
        </w:rPr>
        <w:t>/14</w:t>
      </w:r>
      <w:r w:rsidR="00E111FB" w:rsidRPr="008D38A1">
        <w:rPr>
          <w:rFonts w:eastAsia="TimesNewRomanPS-BoldMT"/>
          <w:b/>
          <w:bCs/>
        </w:rPr>
        <w:t xml:space="preserve"> </w:t>
      </w:r>
      <w:r w:rsidR="00A321FC" w:rsidRPr="008D38A1">
        <w:rPr>
          <w:rFonts w:eastAsia="TimesNewRomanPSMT"/>
          <w:b/>
          <w:bCs/>
        </w:rPr>
        <w:t xml:space="preserve">- </w:t>
      </w:r>
      <w:r w:rsidR="00A321FC" w:rsidRPr="008D38A1">
        <w:rPr>
          <w:rFonts w:eastAsia="TimesNewRomanPS-BoldMT"/>
          <w:b/>
          <w:bCs/>
        </w:rPr>
        <w:t>НЕ ОТВАРАТИ</w:t>
      </w:r>
      <w:r w:rsidRPr="008D38A1">
        <w:rPr>
          <w:rFonts w:eastAsia="TimesNewRomanPS-BoldMT"/>
          <w:b/>
          <w:bCs/>
        </w:rPr>
        <w:t xml:space="preserve">” </w:t>
      </w:r>
      <w:r w:rsidRPr="008D38A1">
        <w:rPr>
          <w:rFonts w:eastAsia="TimesNewRomanPS-BoldMT"/>
          <w:bCs/>
        </w:rPr>
        <w:t xml:space="preserve"> или</w:t>
      </w:r>
    </w:p>
    <w:p w:rsidR="00221C6F" w:rsidRPr="008D38A1" w:rsidRDefault="00221C6F">
      <w:pPr>
        <w:jc w:val="both"/>
        <w:rPr>
          <w:rFonts w:eastAsia="TimesNewRomanPSMT"/>
          <w:bCs/>
        </w:rPr>
      </w:pPr>
      <w:r w:rsidRPr="008D38A1">
        <w:rPr>
          <w:rFonts w:eastAsia="TimesNewRomanPSMT"/>
          <w:bCs/>
          <w:iCs/>
        </w:rPr>
        <w:t>„</w:t>
      </w:r>
      <w:r w:rsidRPr="008D38A1">
        <w:rPr>
          <w:rFonts w:eastAsia="TimesNewRomanPSMT"/>
          <w:b/>
          <w:bCs/>
          <w:iCs/>
        </w:rPr>
        <w:t>Измена и допуна понуде</w:t>
      </w:r>
      <w:r w:rsidRPr="008D38A1">
        <w:rPr>
          <w:rFonts w:eastAsia="TimesNewRomanPS-BoldMT"/>
          <w:b/>
          <w:bCs/>
        </w:rPr>
        <w:t xml:space="preserve"> за јавну набавку</w:t>
      </w:r>
      <w:r w:rsidRPr="008D38A1">
        <w:t xml:space="preserve"> </w:t>
      </w:r>
      <w:r w:rsidR="003B25F1" w:rsidRPr="003B25F1">
        <w:rPr>
          <w:b/>
        </w:rPr>
        <w:t>услуге</w:t>
      </w:r>
      <w:r w:rsidR="003B25F1" w:rsidRPr="008D38A1">
        <w:t xml:space="preserve"> –</w:t>
      </w:r>
      <w:r w:rsidR="003B25F1">
        <w:t xml:space="preserve"> </w:t>
      </w:r>
      <w:r w:rsidR="00030243" w:rsidRPr="00141BE9">
        <w:rPr>
          <w:b/>
          <w:lang w:val="sr-Cyrl-CS"/>
        </w:rPr>
        <w:t>одвожења и збрињавања хемијског отпада</w:t>
      </w:r>
      <w:r w:rsidR="00E54762">
        <w:rPr>
          <w:b/>
          <w:color w:val="auto"/>
        </w:rPr>
        <w:t>,</w:t>
      </w:r>
      <w:r w:rsidR="00E54762">
        <w:rPr>
          <w:b/>
          <w:noProof/>
        </w:rPr>
        <w:t xml:space="preserve"> </w:t>
      </w:r>
      <w:r w:rsidR="00E54762" w:rsidRPr="00E54654">
        <w:rPr>
          <w:b/>
          <w:lang w:val="sr-Cyrl-CS"/>
        </w:rPr>
        <w:t>б</w:t>
      </w:r>
      <w:r w:rsidR="00E54762" w:rsidRPr="00E54654">
        <w:rPr>
          <w:b/>
        </w:rPr>
        <w:t xml:space="preserve">рој </w:t>
      </w:r>
      <w:r w:rsidR="00E111FB">
        <w:rPr>
          <w:b/>
          <w:lang w:val="sr-Cyrl-CS"/>
        </w:rPr>
        <w:t>30</w:t>
      </w:r>
      <w:r w:rsidR="00E111FB">
        <w:rPr>
          <w:b/>
        </w:rPr>
        <w:t>/14</w:t>
      </w:r>
      <w:r w:rsidR="00E111FB" w:rsidRPr="008D38A1">
        <w:rPr>
          <w:rFonts w:eastAsia="TimesNewRomanPS-BoldMT"/>
          <w:b/>
          <w:bCs/>
        </w:rPr>
        <w:t xml:space="preserve"> </w:t>
      </w:r>
      <w:r w:rsidR="00A321FC" w:rsidRPr="008D38A1">
        <w:rPr>
          <w:rFonts w:eastAsia="TimesNewRomanPSMT"/>
          <w:b/>
          <w:bCs/>
        </w:rPr>
        <w:t xml:space="preserve">- </w:t>
      </w:r>
      <w:r w:rsidR="00A321FC" w:rsidRPr="008D38A1">
        <w:rPr>
          <w:rFonts w:eastAsia="TimesNewRomanPS-BoldMT"/>
          <w:b/>
          <w:bCs/>
        </w:rPr>
        <w:t>НЕ ОТВАРАТИ</w:t>
      </w:r>
      <w:r w:rsidRPr="008D38A1">
        <w:rPr>
          <w:rFonts w:eastAsia="TimesNewRomanPS-BoldMT"/>
          <w:b/>
          <w:bCs/>
        </w:rPr>
        <w:t>”.</w:t>
      </w:r>
    </w:p>
    <w:p w:rsidR="00221C6F" w:rsidRPr="008D38A1" w:rsidRDefault="00221C6F">
      <w:pPr>
        <w:jc w:val="both"/>
      </w:pPr>
      <w:r w:rsidRPr="008D38A1">
        <w:rPr>
          <w:rFonts w:eastAsia="TimesNewRomanPSMT"/>
          <w:bCs/>
        </w:rPr>
        <w:t>На полеђини коверте или на кутији навести назив</w:t>
      </w:r>
      <w:r w:rsidRPr="008D38A1">
        <w:rPr>
          <w:rFonts w:eastAsia="TimesNewRomanPSMT"/>
          <w:bCs/>
          <w:lang w:val="sr-Cyrl-CS"/>
        </w:rPr>
        <w:t xml:space="preserve"> и адресу</w:t>
      </w:r>
      <w:r w:rsidRPr="008D38A1">
        <w:rPr>
          <w:rFonts w:eastAsia="TimesNewRomanPSMT"/>
          <w:bCs/>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221C6F" w:rsidRPr="008D38A1" w:rsidRDefault="00221C6F">
      <w:pPr>
        <w:jc w:val="both"/>
        <w:rPr>
          <w:b/>
          <w:i/>
          <w:iCs/>
        </w:rPr>
      </w:pPr>
      <w:r w:rsidRPr="008D38A1">
        <w:t>По истеку рока за подношење понуда понуђач не може да повуче нити да мења своју понуду.</w:t>
      </w:r>
    </w:p>
    <w:p w:rsidR="00221C6F" w:rsidRPr="008D38A1" w:rsidRDefault="00221C6F">
      <w:pPr>
        <w:jc w:val="both"/>
        <w:rPr>
          <w:b/>
          <w:i/>
          <w:iCs/>
        </w:rPr>
      </w:pPr>
    </w:p>
    <w:p w:rsidR="00221C6F" w:rsidRPr="008D38A1" w:rsidRDefault="00221C6F">
      <w:pPr>
        <w:jc w:val="both"/>
      </w:pPr>
      <w:r w:rsidRPr="008D38A1">
        <w:rPr>
          <w:b/>
          <w:bCs/>
          <w:i/>
          <w:iCs/>
        </w:rPr>
        <w:t xml:space="preserve">6. УЧЕСТВОВАЊЕ У ЗАЈЕДНИЧКОЈ ПОНУДИ ИЛИ КАО ПОДИЗВОЂАЧ </w:t>
      </w:r>
    </w:p>
    <w:p w:rsidR="00221C6F" w:rsidRPr="008D38A1" w:rsidRDefault="00221C6F">
      <w:pPr>
        <w:jc w:val="both"/>
      </w:pPr>
    </w:p>
    <w:p w:rsidR="00221C6F" w:rsidRPr="008D38A1" w:rsidRDefault="00221C6F">
      <w:pPr>
        <w:jc w:val="both"/>
        <w:rPr>
          <w:iCs/>
        </w:rPr>
      </w:pPr>
      <w:r w:rsidRPr="008D38A1">
        <w:rPr>
          <w:bCs/>
          <w:iCs/>
        </w:rPr>
        <w:t>Понуђач може да поднесе само једну понуду.</w:t>
      </w:r>
      <w:r w:rsidRPr="008D38A1">
        <w:rPr>
          <w:i/>
          <w:iCs/>
        </w:rPr>
        <w:t xml:space="preserve"> </w:t>
      </w:r>
    </w:p>
    <w:p w:rsidR="00221C6F" w:rsidRPr="008D38A1" w:rsidRDefault="00221C6F">
      <w:pPr>
        <w:jc w:val="both"/>
        <w:rPr>
          <w:iCs/>
        </w:rPr>
      </w:pPr>
      <w:r w:rsidRPr="008D38A1">
        <w:rPr>
          <w:iCs/>
        </w:rPr>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221C6F" w:rsidRPr="008D38A1" w:rsidRDefault="00221C6F">
      <w:pPr>
        <w:jc w:val="both"/>
        <w:rPr>
          <w:i/>
          <w:iCs/>
          <w:color w:val="FF0000"/>
        </w:rPr>
      </w:pPr>
      <w:r w:rsidRPr="008D38A1">
        <w:rPr>
          <w:iCs/>
        </w:rPr>
        <w:t xml:space="preserve">У Обрасцу понуде </w:t>
      </w:r>
      <w:r w:rsidRPr="008D38A1">
        <w:rPr>
          <w:iCs/>
          <w:lang w:val="sr-Cyrl-CS"/>
        </w:rPr>
        <w:t xml:space="preserve">(поглавље </w:t>
      </w:r>
      <w:r w:rsidRPr="008D38A1">
        <w:rPr>
          <w:b/>
          <w:iCs/>
        </w:rPr>
        <w:t>VII</w:t>
      </w:r>
      <w:r w:rsidRPr="008D38A1">
        <w:rPr>
          <w:iCs/>
          <w:lang w:val="ru-RU"/>
        </w:rPr>
        <w:t>)</w:t>
      </w:r>
      <w:r w:rsidRPr="008D38A1">
        <w:rPr>
          <w:iCs/>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221C6F" w:rsidRPr="008D38A1" w:rsidRDefault="00221C6F">
      <w:pPr>
        <w:jc w:val="both"/>
        <w:rPr>
          <w:i/>
          <w:iCs/>
          <w:color w:val="FF0000"/>
        </w:rPr>
      </w:pPr>
    </w:p>
    <w:p w:rsidR="00221C6F" w:rsidRPr="008D38A1" w:rsidRDefault="00221C6F">
      <w:pPr>
        <w:jc w:val="both"/>
        <w:rPr>
          <w:iCs/>
        </w:rPr>
      </w:pPr>
      <w:r w:rsidRPr="008D38A1">
        <w:rPr>
          <w:b/>
          <w:bCs/>
          <w:i/>
          <w:iCs/>
        </w:rPr>
        <w:t>7. ПОНУДА СА ПОДИЗВОЂАЧЕМ</w:t>
      </w:r>
    </w:p>
    <w:p w:rsidR="00221C6F" w:rsidRPr="008D38A1" w:rsidRDefault="00221C6F">
      <w:pPr>
        <w:jc w:val="both"/>
        <w:rPr>
          <w:iCs/>
        </w:rPr>
      </w:pPr>
    </w:p>
    <w:p w:rsidR="00221C6F" w:rsidRPr="008D38A1" w:rsidRDefault="00221C6F">
      <w:pPr>
        <w:jc w:val="both"/>
        <w:rPr>
          <w:iCs/>
        </w:rPr>
      </w:pPr>
      <w:r w:rsidRPr="008D38A1">
        <w:rPr>
          <w:iCs/>
        </w:rPr>
        <w:t>Уколико понуђач подноси понуду са подизвођачем дужан је да у Обрасцу понуде</w:t>
      </w:r>
      <w:r w:rsidRPr="008D38A1">
        <w:rPr>
          <w:iCs/>
          <w:lang w:val="sr-Cyrl-CS"/>
        </w:rPr>
        <w:t xml:space="preserve"> (поглавље </w:t>
      </w:r>
      <w:r w:rsidRPr="008D38A1">
        <w:rPr>
          <w:b/>
          <w:iCs/>
        </w:rPr>
        <w:t>VII</w:t>
      </w:r>
      <w:r w:rsidRPr="008D38A1">
        <w:rPr>
          <w:iCs/>
          <w:lang w:val="ru-RU"/>
        </w:rPr>
        <w:t>)</w:t>
      </w:r>
      <w:r w:rsidRPr="008D38A1">
        <w:rPr>
          <w:iCs/>
        </w:rPr>
        <w:t xml:space="preserve"> наведе да</w:t>
      </w:r>
      <w:r w:rsidR="00586CE2" w:rsidRPr="008D38A1">
        <w:rPr>
          <w:iCs/>
        </w:rPr>
        <w:t xml:space="preserve"> понуду подноси са по</w:t>
      </w:r>
      <w:r w:rsidR="003C4F85" w:rsidRPr="008D38A1">
        <w:rPr>
          <w:iCs/>
        </w:rPr>
        <w:t>д</w:t>
      </w:r>
      <w:r w:rsidR="00586CE2" w:rsidRPr="008D38A1">
        <w:rPr>
          <w:iCs/>
        </w:rPr>
        <w:t>извођачем,</w:t>
      </w:r>
      <w:r w:rsidRPr="008D38A1">
        <w:rPr>
          <w:iCs/>
        </w:rPr>
        <w:t xml:space="preserve">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221C6F" w:rsidRPr="008D38A1" w:rsidRDefault="00221C6F">
      <w:pPr>
        <w:jc w:val="both"/>
        <w:rPr>
          <w:iCs/>
        </w:rPr>
      </w:pPr>
      <w:r w:rsidRPr="008D38A1">
        <w:rPr>
          <w:iCs/>
        </w:rPr>
        <w:t xml:space="preserve">Понуђач </w:t>
      </w:r>
      <w:r w:rsidRPr="008D38A1">
        <w:rPr>
          <w:iCs/>
          <w:color w:val="auto"/>
        </w:rPr>
        <w:t>у Обрасцу понуде</w:t>
      </w:r>
      <w:r w:rsidRPr="008D38A1">
        <w:rPr>
          <w:i/>
          <w:iCs/>
          <w:color w:val="FF0000"/>
        </w:rPr>
        <w:t xml:space="preserve"> </w:t>
      </w:r>
      <w:r w:rsidR="00A51A3B" w:rsidRPr="008D38A1">
        <w:rPr>
          <w:iCs/>
          <w:color w:val="auto"/>
        </w:rPr>
        <w:t>наво</w:t>
      </w:r>
      <w:r w:rsidRPr="008D38A1">
        <w:rPr>
          <w:iCs/>
          <w:color w:val="auto"/>
        </w:rPr>
        <w:t xml:space="preserve">ди </w:t>
      </w:r>
      <w:r w:rsidRPr="008D38A1">
        <w:rPr>
          <w:iCs/>
        </w:rPr>
        <w:t xml:space="preserve">назив и седиште подизвођача, уколико ће делимично извршење набавке поверити подизвођачу. </w:t>
      </w:r>
    </w:p>
    <w:p w:rsidR="00221C6F" w:rsidRPr="008D38A1" w:rsidRDefault="00221C6F">
      <w:pPr>
        <w:jc w:val="both"/>
        <w:rPr>
          <w:rFonts w:eastAsia="TimesNewRomanPSMT"/>
          <w:bCs/>
        </w:rPr>
      </w:pPr>
      <w:r w:rsidRPr="008D38A1">
        <w:rPr>
          <w:iCs/>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sidRPr="008D38A1">
        <w:rPr>
          <w:rFonts w:eastAsia="TimesNewRomanPSMT"/>
          <w:bCs/>
        </w:rPr>
        <w:t xml:space="preserve"> </w:t>
      </w:r>
    </w:p>
    <w:p w:rsidR="00221C6F" w:rsidRPr="008D38A1" w:rsidRDefault="00221C6F">
      <w:pPr>
        <w:jc w:val="both"/>
        <w:rPr>
          <w:iCs/>
        </w:rPr>
      </w:pPr>
      <w:r w:rsidRPr="008D38A1">
        <w:rPr>
          <w:rFonts w:eastAsia="TimesNewRomanPSMT"/>
          <w:bCs/>
        </w:rPr>
        <w:t xml:space="preserve">Понуђач је дужан да за подизвођаче достави доказе о испуњености услова који су наведени у </w:t>
      </w:r>
      <w:r w:rsidRPr="008D38A1">
        <w:rPr>
          <w:rFonts w:eastAsia="TimesNewRomanPSMT"/>
          <w:bCs/>
          <w:lang w:val="sr-Cyrl-CS"/>
        </w:rPr>
        <w:t>поглављу</w:t>
      </w:r>
      <w:r w:rsidRPr="008D38A1">
        <w:rPr>
          <w:rFonts w:eastAsia="TimesNewRomanPSMT"/>
          <w:bCs/>
        </w:rPr>
        <w:t xml:space="preserve"> </w:t>
      </w:r>
      <w:r w:rsidRPr="008D38A1">
        <w:rPr>
          <w:rFonts w:eastAsia="TimesNewRomanPSMT"/>
          <w:b/>
          <w:bCs/>
        </w:rPr>
        <w:t>V</w:t>
      </w:r>
      <w:r w:rsidRPr="008D38A1">
        <w:rPr>
          <w:rFonts w:eastAsia="TimesNewRomanPSMT"/>
          <w:bCs/>
          <w:lang w:val="ru-RU"/>
        </w:rPr>
        <w:t xml:space="preserve"> </w:t>
      </w:r>
      <w:r w:rsidRPr="008D38A1">
        <w:rPr>
          <w:rFonts w:eastAsia="TimesNewRomanPSMT"/>
          <w:bCs/>
        </w:rPr>
        <w:t>конкурсне документације</w:t>
      </w:r>
      <w:r w:rsidR="00233F40" w:rsidRPr="008D38A1">
        <w:rPr>
          <w:rFonts w:eastAsia="TimesNewRomanPSMT"/>
          <w:bCs/>
        </w:rPr>
        <w:t xml:space="preserve">, у складу са упутством како се доказује испуњеност услова </w:t>
      </w:r>
      <w:r w:rsidR="00262DD3" w:rsidRPr="008D38A1">
        <w:rPr>
          <w:rFonts w:eastAsia="TimesNewRomanPSMT"/>
          <w:bCs/>
        </w:rPr>
        <w:t>(Образац изјаве</w:t>
      </w:r>
      <w:r w:rsidR="006536F4" w:rsidRPr="008D38A1">
        <w:rPr>
          <w:rFonts w:eastAsia="TimesNewRomanPSMT"/>
          <w:bCs/>
        </w:rPr>
        <w:t xml:space="preserve"> из </w:t>
      </w:r>
      <w:r w:rsidR="00233F40" w:rsidRPr="008D38A1">
        <w:rPr>
          <w:rFonts w:eastAsia="TimesNewRomanPSMT"/>
          <w:bCs/>
          <w:lang w:val="sr-Cyrl-CS"/>
        </w:rPr>
        <w:t>поглаваља</w:t>
      </w:r>
      <w:r w:rsidR="006536F4" w:rsidRPr="008D38A1">
        <w:rPr>
          <w:rFonts w:eastAsia="TimesNewRomanPSMT"/>
          <w:bCs/>
        </w:rPr>
        <w:t xml:space="preserve"> </w:t>
      </w:r>
      <w:r w:rsidR="006536F4" w:rsidRPr="008D38A1">
        <w:rPr>
          <w:rFonts w:eastAsia="TimesNewRomanPSMT"/>
          <w:b/>
          <w:bCs/>
        </w:rPr>
        <w:t>V</w:t>
      </w:r>
      <w:r w:rsidR="006536F4" w:rsidRPr="008D38A1">
        <w:rPr>
          <w:rFonts w:eastAsia="TimesNewRomanPSMT"/>
          <w:bCs/>
          <w:lang w:val="ru-RU"/>
        </w:rPr>
        <w:t xml:space="preserve"> одељак </w:t>
      </w:r>
      <w:r w:rsidR="006536F4" w:rsidRPr="008D38A1">
        <w:rPr>
          <w:rFonts w:eastAsia="TimesNewRomanPSMT"/>
          <w:b/>
          <w:bCs/>
          <w:lang w:val="ru-RU"/>
        </w:rPr>
        <w:t>3</w:t>
      </w:r>
      <w:r w:rsidR="006536F4" w:rsidRPr="008D38A1">
        <w:rPr>
          <w:rFonts w:eastAsia="TimesNewRomanPSMT"/>
          <w:bCs/>
          <w:lang w:val="ru-RU"/>
        </w:rPr>
        <w:t>.</w:t>
      </w:r>
      <w:r w:rsidR="00262DD3" w:rsidRPr="008D38A1">
        <w:rPr>
          <w:rFonts w:eastAsia="TimesNewRomanPSMT"/>
          <w:bCs/>
        </w:rPr>
        <w:t>)</w:t>
      </w:r>
      <w:r w:rsidRPr="008D38A1">
        <w:rPr>
          <w:rFonts w:eastAsia="TimesNewRomanPSMT"/>
          <w:bCs/>
        </w:rPr>
        <w:t>.</w:t>
      </w:r>
    </w:p>
    <w:p w:rsidR="00221C6F" w:rsidRPr="008D38A1" w:rsidRDefault="00221C6F">
      <w:pPr>
        <w:jc w:val="both"/>
        <w:rPr>
          <w:iCs/>
        </w:rPr>
      </w:pPr>
      <w:r w:rsidRPr="008D38A1">
        <w:rPr>
          <w:iCs/>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221C6F" w:rsidRPr="008D38A1" w:rsidRDefault="00221C6F">
      <w:pPr>
        <w:jc w:val="both"/>
      </w:pPr>
      <w:r w:rsidRPr="008D38A1">
        <w:rPr>
          <w:iCs/>
        </w:rPr>
        <w:t>Понуђач је дужан да наручиоцу, на његов захтев, омогући приступ код подизвођача, ради утврђивања испуњености тражених услова.</w:t>
      </w:r>
    </w:p>
    <w:p w:rsidR="00221C6F" w:rsidRPr="00873958" w:rsidRDefault="00221C6F">
      <w:pPr>
        <w:jc w:val="both"/>
        <w:rPr>
          <w:b/>
          <w:i/>
          <w:color w:val="auto"/>
        </w:rPr>
      </w:pPr>
    </w:p>
    <w:p w:rsidR="00221C6F" w:rsidRPr="008D38A1" w:rsidRDefault="00221C6F">
      <w:pPr>
        <w:jc w:val="both"/>
      </w:pPr>
      <w:r w:rsidRPr="008D38A1">
        <w:rPr>
          <w:b/>
          <w:i/>
        </w:rPr>
        <w:t>8. ЗАЈЕДНИЧКА ПОНУДА</w:t>
      </w:r>
    </w:p>
    <w:p w:rsidR="00221C6F" w:rsidRPr="008D38A1" w:rsidRDefault="00221C6F">
      <w:pPr>
        <w:jc w:val="both"/>
      </w:pPr>
    </w:p>
    <w:p w:rsidR="00221C6F" w:rsidRPr="008D38A1" w:rsidRDefault="00221C6F">
      <w:pPr>
        <w:jc w:val="both"/>
      </w:pPr>
      <w:r w:rsidRPr="008D38A1">
        <w:t>Понуду може поднети група понуђача.</w:t>
      </w:r>
    </w:p>
    <w:p w:rsidR="00221C6F" w:rsidRPr="008D38A1" w:rsidRDefault="00221C6F">
      <w:pPr>
        <w:jc w:val="both"/>
      </w:pPr>
      <w:r w:rsidRPr="008D38A1">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sidRPr="008D38A1">
        <w:rPr>
          <w:lang w:val="sr-Cyrl-CS"/>
        </w:rPr>
        <w:t>.</w:t>
      </w:r>
      <w:r w:rsidRPr="008D38A1">
        <w:t xml:space="preserve"> 4. тач</w:t>
      </w:r>
      <w:r w:rsidRPr="008D38A1">
        <w:rPr>
          <w:lang w:val="sr-Cyrl-CS"/>
        </w:rPr>
        <w:t>.</w:t>
      </w:r>
      <w:r w:rsidRPr="008D38A1">
        <w:t xml:space="preserve"> 1</w:t>
      </w:r>
      <w:r w:rsidRPr="008D38A1">
        <w:rPr>
          <w:lang w:val="sr-Cyrl-CS"/>
        </w:rPr>
        <w:t>)</w:t>
      </w:r>
      <w:r w:rsidRPr="008D38A1">
        <w:t xml:space="preserve"> до 6</w:t>
      </w:r>
      <w:r w:rsidRPr="008D38A1">
        <w:rPr>
          <w:lang w:val="sr-Cyrl-CS"/>
        </w:rPr>
        <w:t>)</w:t>
      </w:r>
      <w:r w:rsidRPr="008D38A1">
        <w:t xml:space="preserve"> Закона и то податке о: </w:t>
      </w:r>
    </w:p>
    <w:p w:rsidR="00221C6F" w:rsidRPr="008D38A1" w:rsidRDefault="00221C6F">
      <w:pPr>
        <w:numPr>
          <w:ilvl w:val="0"/>
          <w:numId w:val="6"/>
        </w:numPr>
        <w:jc w:val="both"/>
      </w:pPr>
      <w:r w:rsidRPr="008D38A1">
        <w:lastRenderedPageBreak/>
        <w:t xml:space="preserve">члану групе који ће бити носилац посла, односно који ће поднети понуду и који ће заступати групу понуђача пред наручиоцем, </w:t>
      </w:r>
    </w:p>
    <w:p w:rsidR="00221C6F" w:rsidRPr="008D38A1" w:rsidRDefault="00221C6F">
      <w:pPr>
        <w:numPr>
          <w:ilvl w:val="0"/>
          <w:numId w:val="6"/>
        </w:numPr>
        <w:jc w:val="both"/>
      </w:pPr>
      <w:r w:rsidRPr="008D38A1">
        <w:t xml:space="preserve">понуђачу који ће у име групе понуђача потписати уговор, </w:t>
      </w:r>
    </w:p>
    <w:p w:rsidR="00221C6F" w:rsidRPr="008D38A1" w:rsidRDefault="00221C6F">
      <w:pPr>
        <w:numPr>
          <w:ilvl w:val="0"/>
          <w:numId w:val="6"/>
        </w:numPr>
        <w:jc w:val="both"/>
      </w:pPr>
      <w:r w:rsidRPr="008D38A1">
        <w:t xml:space="preserve">понуђачу који ће у име групе понуђача дати средство обезбеђења, </w:t>
      </w:r>
    </w:p>
    <w:p w:rsidR="00221C6F" w:rsidRPr="008D38A1" w:rsidRDefault="00221C6F">
      <w:pPr>
        <w:numPr>
          <w:ilvl w:val="0"/>
          <w:numId w:val="6"/>
        </w:numPr>
        <w:jc w:val="both"/>
      </w:pPr>
      <w:r w:rsidRPr="008D38A1">
        <w:t xml:space="preserve">понуђачу који ће издати рачун, </w:t>
      </w:r>
    </w:p>
    <w:p w:rsidR="00221C6F" w:rsidRPr="008D38A1" w:rsidRDefault="00221C6F">
      <w:pPr>
        <w:numPr>
          <w:ilvl w:val="0"/>
          <w:numId w:val="6"/>
        </w:numPr>
        <w:jc w:val="both"/>
      </w:pPr>
      <w:r w:rsidRPr="008D38A1">
        <w:t xml:space="preserve">рачуну на који ће бити извршено плаћање, </w:t>
      </w:r>
    </w:p>
    <w:p w:rsidR="00221C6F" w:rsidRPr="008D38A1" w:rsidRDefault="00221C6F">
      <w:pPr>
        <w:pStyle w:val="ListParagraph"/>
        <w:numPr>
          <w:ilvl w:val="0"/>
          <w:numId w:val="6"/>
        </w:numPr>
        <w:jc w:val="both"/>
        <w:rPr>
          <w:rFonts w:eastAsia="TimesNewRomanPSMT"/>
          <w:bCs/>
        </w:rPr>
      </w:pPr>
      <w:r w:rsidRPr="008D38A1">
        <w:t>обавезама сваког од понуђача из групе понуђача за извршење уговора</w:t>
      </w:r>
      <w:r w:rsidRPr="008D38A1">
        <w:rPr>
          <w:sz w:val="23"/>
          <w:szCs w:val="23"/>
        </w:rPr>
        <w:t>.</w:t>
      </w:r>
    </w:p>
    <w:p w:rsidR="00024BDA" w:rsidRPr="008D38A1" w:rsidRDefault="00024BDA" w:rsidP="00024BDA">
      <w:pPr>
        <w:jc w:val="both"/>
        <w:rPr>
          <w:rFonts w:eastAsia="TimesNewRomanPSMT"/>
          <w:bCs/>
        </w:rPr>
      </w:pPr>
    </w:p>
    <w:p w:rsidR="00221C6F" w:rsidRPr="008D38A1" w:rsidRDefault="00221C6F" w:rsidP="00024BDA">
      <w:pPr>
        <w:jc w:val="both"/>
      </w:pPr>
      <w:r w:rsidRPr="008D38A1">
        <w:rPr>
          <w:rFonts w:eastAsia="TimesNewRomanPSMT"/>
          <w:bCs/>
        </w:rPr>
        <w:t xml:space="preserve">Група понуђача је дужна да достави све доказе о испуњености услова који су наведени у </w:t>
      </w:r>
      <w:r w:rsidRPr="008D38A1">
        <w:rPr>
          <w:rFonts w:eastAsia="TimesNewRomanPSMT"/>
          <w:bCs/>
          <w:lang w:val="sr-Cyrl-CS"/>
        </w:rPr>
        <w:t>поглављу</w:t>
      </w:r>
      <w:r w:rsidRPr="008D38A1">
        <w:rPr>
          <w:rFonts w:eastAsia="TimesNewRomanPSMT"/>
          <w:bCs/>
        </w:rPr>
        <w:t xml:space="preserve"> </w:t>
      </w:r>
      <w:r w:rsidRPr="008D38A1">
        <w:rPr>
          <w:rFonts w:eastAsia="TimesNewRomanPSMT"/>
          <w:b/>
          <w:bCs/>
        </w:rPr>
        <w:t>V</w:t>
      </w:r>
      <w:r w:rsidRPr="008D38A1">
        <w:rPr>
          <w:rFonts w:eastAsia="TimesNewRomanPSMT"/>
          <w:bCs/>
          <w:lang w:val="ru-RU"/>
        </w:rPr>
        <w:t xml:space="preserve"> </w:t>
      </w:r>
      <w:r w:rsidRPr="008D38A1">
        <w:rPr>
          <w:rFonts w:eastAsia="TimesNewRomanPSMT"/>
          <w:bCs/>
        </w:rPr>
        <w:t>конкурсне документације</w:t>
      </w:r>
      <w:r w:rsidR="00233F40" w:rsidRPr="008D38A1">
        <w:rPr>
          <w:rFonts w:eastAsia="TimesNewRomanPSMT"/>
          <w:bCs/>
        </w:rPr>
        <w:t xml:space="preserve">, у складу са упутством како се доказује испуњеност услова (Образац изјаве из </w:t>
      </w:r>
      <w:r w:rsidR="009F1311" w:rsidRPr="008D38A1">
        <w:rPr>
          <w:rFonts w:eastAsia="TimesNewRomanPSMT"/>
          <w:bCs/>
          <w:lang w:val="sr-Cyrl-CS"/>
        </w:rPr>
        <w:t>поглав</w:t>
      </w:r>
      <w:r w:rsidR="00233F40" w:rsidRPr="008D38A1">
        <w:rPr>
          <w:rFonts w:eastAsia="TimesNewRomanPSMT"/>
          <w:bCs/>
          <w:lang w:val="sr-Cyrl-CS"/>
        </w:rPr>
        <w:t>ља</w:t>
      </w:r>
      <w:r w:rsidR="00233F40" w:rsidRPr="008D38A1">
        <w:rPr>
          <w:rFonts w:eastAsia="TimesNewRomanPSMT"/>
          <w:bCs/>
        </w:rPr>
        <w:t xml:space="preserve"> </w:t>
      </w:r>
      <w:r w:rsidR="00233F40" w:rsidRPr="008D38A1">
        <w:rPr>
          <w:rFonts w:eastAsia="TimesNewRomanPSMT"/>
          <w:b/>
          <w:bCs/>
        </w:rPr>
        <w:t>V</w:t>
      </w:r>
      <w:r w:rsidR="00233F40" w:rsidRPr="008D38A1">
        <w:rPr>
          <w:rFonts w:eastAsia="TimesNewRomanPSMT"/>
          <w:bCs/>
          <w:lang w:val="ru-RU"/>
        </w:rPr>
        <w:t xml:space="preserve"> одељак </w:t>
      </w:r>
      <w:r w:rsidR="00233F40" w:rsidRPr="008D38A1">
        <w:rPr>
          <w:rFonts w:eastAsia="TimesNewRomanPSMT"/>
          <w:b/>
          <w:bCs/>
          <w:lang w:val="ru-RU"/>
        </w:rPr>
        <w:t>3</w:t>
      </w:r>
      <w:r w:rsidR="00233F40" w:rsidRPr="008D38A1">
        <w:rPr>
          <w:rFonts w:eastAsia="TimesNewRomanPSMT"/>
          <w:bCs/>
          <w:lang w:val="ru-RU"/>
        </w:rPr>
        <w:t>.</w:t>
      </w:r>
      <w:r w:rsidR="00233F40" w:rsidRPr="008D38A1">
        <w:rPr>
          <w:rFonts w:eastAsia="TimesNewRomanPSMT"/>
          <w:bCs/>
        </w:rPr>
        <w:t>)</w:t>
      </w:r>
      <w:r w:rsidRPr="008D38A1">
        <w:rPr>
          <w:rFonts w:eastAsia="TimesNewRomanPSMT"/>
          <w:bCs/>
        </w:rPr>
        <w:t>.</w:t>
      </w:r>
    </w:p>
    <w:p w:rsidR="00221C6F" w:rsidRPr="008D38A1" w:rsidRDefault="00221C6F">
      <w:pPr>
        <w:jc w:val="both"/>
        <w:rPr>
          <w:color w:val="auto"/>
        </w:rPr>
      </w:pPr>
      <w:r w:rsidRPr="008D38A1">
        <w:t xml:space="preserve">Понуђачи из групе понуђача одговарају неограничено солидарно према наручиоцу. </w:t>
      </w:r>
    </w:p>
    <w:p w:rsidR="00221C6F" w:rsidRPr="008D38A1" w:rsidRDefault="00221C6F">
      <w:pPr>
        <w:jc w:val="both"/>
        <w:rPr>
          <w:color w:val="auto"/>
        </w:rPr>
      </w:pPr>
      <w:r w:rsidRPr="008D38A1">
        <w:rPr>
          <w:color w:val="auto"/>
        </w:rPr>
        <w:t>Задруга може поднети понуду самостално, у своје име, а за рачун задругара или заједничку понуду у име задругара.</w:t>
      </w:r>
    </w:p>
    <w:p w:rsidR="00221C6F" w:rsidRPr="008D38A1" w:rsidRDefault="00221C6F">
      <w:pPr>
        <w:jc w:val="both"/>
        <w:rPr>
          <w:color w:val="auto"/>
        </w:rPr>
      </w:pPr>
      <w:r w:rsidRPr="008D38A1">
        <w:rPr>
          <w:color w:val="auto"/>
        </w:rPr>
        <w:t>Ако задруга подноси понуду у своје име за обавезе из поступка јавне набавке и уговора о јавној набавци одговара задруга и задругари у складу са законом.</w:t>
      </w:r>
    </w:p>
    <w:p w:rsidR="00221C6F" w:rsidRPr="008D38A1" w:rsidRDefault="00221C6F">
      <w:pPr>
        <w:jc w:val="both"/>
      </w:pPr>
      <w:r w:rsidRPr="008D38A1">
        <w:rPr>
          <w:color w:val="auto"/>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221C6F" w:rsidRPr="008D38A1" w:rsidRDefault="00221C6F">
      <w:pPr>
        <w:jc w:val="both"/>
      </w:pPr>
    </w:p>
    <w:p w:rsidR="00221C6F" w:rsidRPr="008D38A1" w:rsidRDefault="00221C6F">
      <w:pPr>
        <w:jc w:val="both"/>
      </w:pPr>
      <w:r w:rsidRPr="008D38A1">
        <w:rPr>
          <w:b/>
          <w:bCs/>
          <w:i/>
          <w:iCs/>
        </w:rPr>
        <w:t>9. НАЧИН И УСЛОВ</w:t>
      </w:r>
      <w:r w:rsidRPr="008D38A1">
        <w:rPr>
          <w:b/>
          <w:bCs/>
          <w:i/>
          <w:iCs/>
          <w:lang w:val="sr-Cyrl-CS"/>
        </w:rPr>
        <w:t>И</w:t>
      </w:r>
      <w:r w:rsidRPr="008D38A1">
        <w:rPr>
          <w:b/>
          <w:bCs/>
          <w:i/>
          <w:iCs/>
        </w:rPr>
        <w:t xml:space="preserve"> ПЛАЋАЊА, ГАРАНТНИ РОК, КАО И ДРУГЕ ОКОЛНОСТИ ОД КОЈИХ ЗАВИСИ ПРИХВАТЉИВОСТ  ПОНУДЕ</w:t>
      </w:r>
    </w:p>
    <w:p w:rsidR="00221C6F" w:rsidRPr="008D38A1" w:rsidRDefault="00221C6F">
      <w:pPr>
        <w:jc w:val="both"/>
      </w:pPr>
    </w:p>
    <w:p w:rsidR="00221C6F" w:rsidRPr="008D38A1" w:rsidRDefault="00221C6F">
      <w:pPr>
        <w:jc w:val="both"/>
        <w:rPr>
          <w:iCs/>
        </w:rPr>
      </w:pPr>
      <w:r w:rsidRPr="008D38A1">
        <w:rPr>
          <w:b/>
          <w:bCs/>
          <w:i/>
          <w:iCs/>
        </w:rPr>
        <w:t>9.1</w:t>
      </w:r>
      <w:r w:rsidRPr="008D38A1">
        <w:rPr>
          <w:b/>
          <w:bCs/>
          <w:i/>
          <w:iCs/>
          <w:u w:val="single"/>
        </w:rPr>
        <w:t xml:space="preserve">. </w:t>
      </w:r>
      <w:r w:rsidRPr="008D38A1">
        <w:rPr>
          <w:iCs/>
          <w:u w:val="single"/>
        </w:rPr>
        <w:t>Захтеви у погледу начина, рока и услова плаћања</w:t>
      </w:r>
      <w:r w:rsidRPr="008D38A1">
        <w:rPr>
          <w:i/>
          <w:iCs/>
          <w:u w:val="single"/>
        </w:rPr>
        <w:t>.</w:t>
      </w:r>
    </w:p>
    <w:p w:rsidR="00E54762" w:rsidRPr="00B71FBC" w:rsidRDefault="00E54762" w:rsidP="00E54762">
      <w:pPr>
        <w:jc w:val="both"/>
        <w:rPr>
          <w:iCs/>
        </w:rPr>
      </w:pPr>
      <w:r w:rsidRPr="00B71FBC">
        <w:rPr>
          <w:iCs/>
        </w:rPr>
        <w:t>Рок плаћања је</w:t>
      </w:r>
      <w:r w:rsidRPr="00B71FBC">
        <w:rPr>
          <w:iCs/>
          <w:lang w:val="sr-Cyrl-CS"/>
        </w:rPr>
        <w:t xml:space="preserve"> </w:t>
      </w:r>
      <w:r w:rsidR="00B71FBC" w:rsidRPr="00B71FBC">
        <w:rPr>
          <w:iCs/>
          <w:lang w:val="sr-Cyrl-CS"/>
        </w:rPr>
        <w:t>минимум 15 а максимум 45</w:t>
      </w:r>
      <w:r w:rsidRPr="00B71FBC">
        <w:rPr>
          <w:iCs/>
          <w:lang w:val="sr-Cyrl-CS"/>
        </w:rPr>
        <w:t xml:space="preserve"> дана од дана промета услуге,</w:t>
      </w:r>
      <w:r w:rsidRPr="00B71FBC">
        <w:rPr>
          <w:i/>
          <w:iCs/>
        </w:rPr>
        <w:t xml:space="preserve"> </w:t>
      </w:r>
      <w:r w:rsidRPr="00B71FBC">
        <w:rPr>
          <w:iCs/>
        </w:rPr>
        <w:t>на основу документа који испоставља понуђач</w:t>
      </w:r>
      <w:r w:rsidRPr="00B71FBC">
        <w:rPr>
          <w:iCs/>
          <w:lang w:val="sr-Cyrl-CS"/>
        </w:rPr>
        <w:t>, а</w:t>
      </w:r>
      <w:r w:rsidRPr="00B71FBC">
        <w:rPr>
          <w:iCs/>
        </w:rPr>
        <w:t xml:space="preserve"> којим је потврђена испорука добра.</w:t>
      </w:r>
    </w:p>
    <w:p w:rsidR="00E54762" w:rsidRPr="00B71FBC" w:rsidRDefault="00E54762" w:rsidP="00E54762">
      <w:pPr>
        <w:jc w:val="both"/>
        <w:rPr>
          <w:iCs/>
        </w:rPr>
      </w:pPr>
      <w:r w:rsidRPr="00B71FBC">
        <w:rPr>
          <w:iCs/>
        </w:rPr>
        <w:t>Плаћање се врши уплатом на рачун понуђача.</w:t>
      </w:r>
    </w:p>
    <w:p w:rsidR="00E54762" w:rsidRPr="008D38A1" w:rsidRDefault="00E54762" w:rsidP="00E54762">
      <w:pPr>
        <w:jc w:val="both"/>
        <w:rPr>
          <w:b/>
          <w:bCs/>
          <w:i/>
          <w:iCs/>
        </w:rPr>
      </w:pPr>
      <w:r w:rsidRPr="00B71FBC">
        <w:rPr>
          <w:iCs/>
        </w:rPr>
        <w:t>Понуђачу није дозвољено да захтева аванс.</w:t>
      </w:r>
    </w:p>
    <w:p w:rsidR="00221C6F" w:rsidRPr="00580770" w:rsidRDefault="00221C6F">
      <w:pPr>
        <w:jc w:val="both"/>
      </w:pPr>
    </w:p>
    <w:p w:rsidR="00221C6F" w:rsidRPr="00D36C55" w:rsidRDefault="00221C6F">
      <w:pPr>
        <w:jc w:val="both"/>
        <w:rPr>
          <w:iCs/>
          <w:color w:val="auto"/>
        </w:rPr>
      </w:pPr>
      <w:r w:rsidRPr="00D36C55">
        <w:rPr>
          <w:b/>
          <w:bCs/>
          <w:iCs/>
          <w:color w:val="auto"/>
        </w:rPr>
        <w:t xml:space="preserve">9.2. </w:t>
      </w:r>
      <w:r w:rsidRPr="00D36C55">
        <w:rPr>
          <w:iCs/>
          <w:color w:val="auto"/>
          <w:u w:val="single"/>
        </w:rPr>
        <w:t>Захтеви у погледу гарантног рока</w:t>
      </w:r>
    </w:p>
    <w:p w:rsidR="00221C6F" w:rsidRDefault="00E54762">
      <w:pPr>
        <w:jc w:val="both"/>
        <w:rPr>
          <w:sz w:val="23"/>
          <w:szCs w:val="23"/>
        </w:rPr>
      </w:pPr>
      <w:r>
        <w:rPr>
          <w:sz w:val="23"/>
          <w:szCs w:val="23"/>
        </w:rPr>
        <w:t xml:space="preserve">Гаранција за извршење услуге </w:t>
      </w:r>
      <w:r w:rsidR="00141BE9" w:rsidRPr="00141BE9">
        <w:rPr>
          <w:b/>
          <w:lang w:val="sr-Cyrl-CS"/>
        </w:rPr>
        <w:t>одвожења и збрињавања хемијског отпада</w:t>
      </w:r>
      <w:r w:rsidR="00141BE9">
        <w:rPr>
          <w:sz w:val="23"/>
          <w:szCs w:val="23"/>
        </w:rPr>
        <w:t xml:space="preserve"> </w:t>
      </w:r>
      <w:r>
        <w:rPr>
          <w:sz w:val="23"/>
          <w:szCs w:val="23"/>
        </w:rPr>
        <w:t xml:space="preserve">– Одабрани понуђач гарантује да је у могућности да у сваком моменту изврши </w:t>
      </w:r>
      <w:r w:rsidRPr="00030243">
        <w:rPr>
          <w:sz w:val="23"/>
          <w:szCs w:val="23"/>
        </w:rPr>
        <w:t xml:space="preserve">услугу </w:t>
      </w:r>
      <w:r w:rsidR="0049164A" w:rsidRPr="0049164A">
        <w:rPr>
          <w:lang w:val="sr-Cyrl-CS"/>
        </w:rPr>
        <w:t xml:space="preserve">одвожења и збрињавања </w:t>
      </w:r>
      <w:r w:rsidR="00C94396">
        <w:rPr>
          <w:lang w:val="sr-Cyrl-CS"/>
        </w:rPr>
        <w:t>хемијског</w:t>
      </w:r>
      <w:r w:rsidR="0049164A" w:rsidRPr="0049164A">
        <w:rPr>
          <w:lang w:val="sr-Cyrl-CS"/>
        </w:rPr>
        <w:t xml:space="preserve"> отпада</w:t>
      </w:r>
      <w:r w:rsidR="0049164A" w:rsidRPr="0049164A">
        <w:rPr>
          <w:sz w:val="23"/>
          <w:szCs w:val="23"/>
        </w:rPr>
        <w:t xml:space="preserve"> </w:t>
      </w:r>
      <w:r>
        <w:rPr>
          <w:sz w:val="23"/>
          <w:szCs w:val="23"/>
        </w:rPr>
        <w:t>у складу са важећим законима и правилницима за ту област за сво време трајања уговора.</w:t>
      </w:r>
    </w:p>
    <w:p w:rsidR="00E54762" w:rsidRPr="00E54762" w:rsidRDefault="00E54762">
      <w:pPr>
        <w:jc w:val="both"/>
        <w:rPr>
          <w:iCs/>
        </w:rPr>
      </w:pPr>
    </w:p>
    <w:p w:rsidR="00221C6F" w:rsidRPr="008D38A1" w:rsidRDefault="00221C6F">
      <w:pPr>
        <w:jc w:val="both"/>
        <w:rPr>
          <w:iCs/>
        </w:rPr>
      </w:pPr>
      <w:r w:rsidRPr="008D38A1">
        <w:rPr>
          <w:b/>
          <w:bCs/>
          <w:i/>
          <w:iCs/>
        </w:rPr>
        <w:t xml:space="preserve">9.3. </w:t>
      </w:r>
      <w:r w:rsidRPr="008D38A1">
        <w:rPr>
          <w:iCs/>
          <w:u w:val="single"/>
        </w:rPr>
        <w:t>Захтев у погледу рока (испоруке добара, извршења услуге, извођења радова)</w:t>
      </w:r>
    </w:p>
    <w:p w:rsidR="00482870" w:rsidRPr="003B1FD0" w:rsidRDefault="00482870" w:rsidP="00482870">
      <w:pPr>
        <w:spacing w:after="120"/>
      </w:pPr>
      <w:r w:rsidRPr="00251434">
        <w:rPr>
          <w:lang w:val="pl-PL"/>
        </w:rPr>
        <w:t>Нај</w:t>
      </w:r>
      <w:r w:rsidRPr="00251434">
        <w:t>виш</w:t>
      </w:r>
      <w:r w:rsidRPr="00251434">
        <w:rPr>
          <w:lang w:val="pl-PL"/>
        </w:rPr>
        <w:t xml:space="preserve">е </w:t>
      </w:r>
      <w:r w:rsidR="00B71FBC" w:rsidRPr="00251434">
        <w:rPr>
          <w:lang w:val="sr-Cyrl-CS"/>
        </w:rPr>
        <w:t>30</w:t>
      </w:r>
      <w:r w:rsidRPr="00251434">
        <w:t xml:space="preserve"> дана од дана потписивања уговора</w:t>
      </w:r>
    </w:p>
    <w:p w:rsidR="00221C6F" w:rsidRDefault="00482870">
      <w:pPr>
        <w:jc w:val="both"/>
        <w:rPr>
          <w:lang w:val="sr-Cyrl-CS"/>
        </w:rPr>
      </w:pPr>
      <w:r w:rsidRPr="003B1FD0">
        <w:rPr>
          <w:iCs/>
        </w:rPr>
        <w:t xml:space="preserve">Место </w:t>
      </w:r>
      <w:r>
        <w:rPr>
          <w:iCs/>
        </w:rPr>
        <w:t>пружања услуге</w:t>
      </w:r>
      <w:r w:rsidR="009358E7">
        <w:rPr>
          <w:iCs/>
        </w:rPr>
        <w:t xml:space="preserve"> – на адрес</w:t>
      </w:r>
      <w:r w:rsidR="009358E7">
        <w:rPr>
          <w:iCs/>
          <w:lang w:val="sr-Cyrl-CS"/>
        </w:rPr>
        <w:t>и</w:t>
      </w:r>
      <w:r w:rsidRPr="003B1FD0">
        <w:rPr>
          <w:iCs/>
        </w:rPr>
        <w:t xml:space="preserve"> наручиоца:</w:t>
      </w:r>
      <w:r w:rsidRPr="003B1FD0">
        <w:t xml:space="preserve"> </w:t>
      </w:r>
      <w:r w:rsidR="009B034A" w:rsidRPr="00F729A5">
        <w:rPr>
          <w:spacing w:val="-1"/>
        </w:rPr>
        <w:t>У</w:t>
      </w:r>
      <w:r w:rsidR="009B034A" w:rsidRPr="00F729A5">
        <w:t>н</w:t>
      </w:r>
      <w:r w:rsidR="009B034A" w:rsidRPr="00F729A5">
        <w:rPr>
          <w:spacing w:val="1"/>
        </w:rPr>
        <w:t>и</w:t>
      </w:r>
      <w:r w:rsidR="009B034A" w:rsidRPr="00F729A5">
        <w:t>ве</w:t>
      </w:r>
      <w:r w:rsidR="009B034A" w:rsidRPr="00F729A5">
        <w:rPr>
          <w:spacing w:val="1"/>
        </w:rPr>
        <w:t>р</w:t>
      </w:r>
      <w:r w:rsidR="009B034A" w:rsidRPr="00F729A5">
        <w:t>зитет</w:t>
      </w:r>
      <w:r w:rsidR="009B034A" w:rsidRPr="00F729A5">
        <w:rPr>
          <w:spacing w:val="27"/>
        </w:rPr>
        <w:t xml:space="preserve"> </w:t>
      </w:r>
      <w:r w:rsidR="009B034A" w:rsidRPr="00F729A5">
        <w:t>у</w:t>
      </w:r>
      <w:r w:rsidR="009B034A" w:rsidRPr="00F729A5">
        <w:rPr>
          <w:spacing w:val="1"/>
        </w:rPr>
        <w:t xml:space="preserve"> </w:t>
      </w:r>
      <w:r w:rsidR="009B034A">
        <w:rPr>
          <w:lang w:val="sr-Cyrl-CS"/>
        </w:rPr>
        <w:t>Београду</w:t>
      </w:r>
      <w:r w:rsidR="009B034A" w:rsidRPr="00F729A5">
        <w:t>,</w:t>
      </w:r>
      <w:r w:rsidR="009B034A" w:rsidRPr="00F729A5">
        <w:rPr>
          <w:spacing w:val="11"/>
        </w:rPr>
        <w:t xml:space="preserve"> </w:t>
      </w:r>
      <w:r w:rsidR="009B034A">
        <w:rPr>
          <w:spacing w:val="1"/>
          <w:w w:val="102"/>
          <w:lang w:val="sr-Cyrl-CS"/>
        </w:rPr>
        <w:t>Хемијски</w:t>
      </w:r>
      <w:r w:rsidR="009B034A" w:rsidRPr="00F729A5">
        <w:rPr>
          <w:spacing w:val="15"/>
          <w:w w:val="102"/>
        </w:rPr>
        <w:t xml:space="preserve"> </w:t>
      </w:r>
      <w:r w:rsidR="009B034A" w:rsidRPr="00F729A5">
        <w:t>факултет</w:t>
      </w:r>
      <w:r w:rsidR="009B034A">
        <w:rPr>
          <w:spacing w:val="18"/>
          <w:lang w:val="sr-Cyrl-CS"/>
        </w:rPr>
        <w:t>, Београд</w:t>
      </w:r>
      <w:r w:rsidR="009B034A" w:rsidRPr="00F729A5">
        <w:t>,</w:t>
      </w:r>
      <w:r w:rsidR="009B034A" w:rsidRPr="00F729A5">
        <w:rPr>
          <w:spacing w:val="8"/>
        </w:rPr>
        <w:t xml:space="preserve"> </w:t>
      </w:r>
      <w:r w:rsidR="009B034A">
        <w:rPr>
          <w:spacing w:val="1"/>
          <w:w w:val="103"/>
          <w:lang w:val="sr-Cyrl-CS"/>
        </w:rPr>
        <w:t>Студентски трг</w:t>
      </w:r>
      <w:r w:rsidR="009B034A">
        <w:t xml:space="preserve"> </w:t>
      </w:r>
      <w:r w:rsidR="009B034A" w:rsidRPr="00F729A5">
        <w:t>број</w:t>
      </w:r>
      <w:r w:rsidR="009B034A" w:rsidRPr="00F729A5">
        <w:rPr>
          <w:spacing w:val="38"/>
        </w:rPr>
        <w:t xml:space="preserve"> </w:t>
      </w:r>
      <w:r w:rsidR="009B034A">
        <w:rPr>
          <w:lang w:val="sr-Cyrl-CS"/>
        </w:rPr>
        <w:t>12-16</w:t>
      </w:r>
      <w:r w:rsidR="009B034A">
        <w:t xml:space="preserve">, </w:t>
      </w:r>
      <w:r w:rsidR="009B034A">
        <w:rPr>
          <w:lang w:val="sr-Cyrl-CS"/>
        </w:rPr>
        <w:t>1</w:t>
      </w:r>
      <w:r w:rsidR="009B034A">
        <w:t xml:space="preserve">1000 </w:t>
      </w:r>
      <w:r w:rsidR="009B034A">
        <w:rPr>
          <w:lang w:val="sr-Cyrl-CS"/>
        </w:rPr>
        <w:t>Београд</w:t>
      </w:r>
    </w:p>
    <w:p w:rsidR="00260B53" w:rsidRPr="00783DBF" w:rsidRDefault="00260B53">
      <w:pPr>
        <w:jc w:val="both"/>
      </w:pPr>
    </w:p>
    <w:p w:rsidR="00221C6F" w:rsidRPr="008D38A1" w:rsidRDefault="00221C6F">
      <w:pPr>
        <w:jc w:val="both"/>
        <w:rPr>
          <w:iCs/>
        </w:rPr>
      </w:pPr>
      <w:r w:rsidRPr="008D38A1">
        <w:rPr>
          <w:b/>
          <w:bCs/>
          <w:iCs/>
          <w:u w:val="single"/>
        </w:rPr>
        <w:t xml:space="preserve">9.4. </w:t>
      </w:r>
      <w:r w:rsidRPr="008D38A1">
        <w:rPr>
          <w:iCs/>
          <w:u w:val="single"/>
        </w:rPr>
        <w:t>Захтев у погледу рока важења понуде</w:t>
      </w:r>
    </w:p>
    <w:p w:rsidR="00221C6F" w:rsidRPr="008D38A1" w:rsidRDefault="00221C6F">
      <w:pPr>
        <w:jc w:val="both"/>
        <w:rPr>
          <w:iCs/>
        </w:rPr>
      </w:pPr>
      <w:r w:rsidRPr="008D38A1">
        <w:rPr>
          <w:iCs/>
        </w:rPr>
        <w:t>Рок важења понуде не може бити краћи од 30 дана од дана отварања понуда.</w:t>
      </w:r>
    </w:p>
    <w:p w:rsidR="00221C6F" w:rsidRPr="008D38A1" w:rsidRDefault="00221C6F">
      <w:pPr>
        <w:jc w:val="both"/>
        <w:rPr>
          <w:iCs/>
        </w:rPr>
      </w:pPr>
      <w:r w:rsidRPr="008D38A1">
        <w:rPr>
          <w:iCs/>
        </w:rPr>
        <w:t>У случају истека рока важења понуде, наручилац је дужан да у писаном облику затражи од понуђача продужење рока важења понуде.</w:t>
      </w:r>
    </w:p>
    <w:p w:rsidR="00221C6F" w:rsidRPr="008D38A1" w:rsidRDefault="00221C6F">
      <w:pPr>
        <w:jc w:val="both"/>
        <w:rPr>
          <w:b/>
          <w:bCs/>
          <w:i/>
          <w:iCs/>
        </w:rPr>
      </w:pPr>
      <w:r w:rsidRPr="008D38A1">
        <w:rPr>
          <w:iCs/>
        </w:rPr>
        <w:t>Понуђач који прихвати захтев за продужење рока важења понуде на може мењати понуду.</w:t>
      </w:r>
    </w:p>
    <w:p w:rsidR="00FD34FE" w:rsidRPr="00FD34FE" w:rsidRDefault="00FD34FE">
      <w:pPr>
        <w:jc w:val="both"/>
        <w:rPr>
          <w:lang w:val="sr-Cyrl-CS"/>
        </w:rPr>
      </w:pPr>
    </w:p>
    <w:p w:rsidR="0048764F" w:rsidRPr="008D38A1" w:rsidRDefault="0048764F">
      <w:pPr>
        <w:jc w:val="both"/>
        <w:rPr>
          <w:b/>
          <w:color w:val="auto"/>
          <w:u w:val="single"/>
        </w:rPr>
      </w:pPr>
      <w:r w:rsidRPr="008D38A1">
        <w:rPr>
          <w:b/>
          <w:color w:val="auto"/>
          <w:u w:val="single"/>
        </w:rPr>
        <w:t>9.5</w:t>
      </w:r>
      <w:r w:rsidRPr="008D38A1">
        <w:rPr>
          <w:color w:val="auto"/>
          <w:u w:val="single"/>
        </w:rPr>
        <w:t>. Други захтеви</w:t>
      </w:r>
      <w:r w:rsidRPr="008D38A1">
        <w:rPr>
          <w:b/>
          <w:color w:val="auto"/>
          <w:u w:val="single"/>
        </w:rPr>
        <w:t xml:space="preserve"> </w:t>
      </w:r>
    </w:p>
    <w:p w:rsidR="00D257F6" w:rsidRPr="00B0051B" w:rsidRDefault="00E94785">
      <w:pPr>
        <w:jc w:val="both"/>
        <w:rPr>
          <w:b/>
          <w:color w:val="auto"/>
        </w:rPr>
      </w:pPr>
      <w:r>
        <w:rPr>
          <w:b/>
          <w:color w:val="auto"/>
        </w:rPr>
        <w:t>-</w:t>
      </w:r>
    </w:p>
    <w:p w:rsidR="00221C6F" w:rsidRPr="008D38A1" w:rsidRDefault="00221C6F">
      <w:pPr>
        <w:jc w:val="both"/>
        <w:rPr>
          <w:b/>
          <w:bCs/>
          <w:i/>
          <w:iCs/>
        </w:rPr>
      </w:pPr>
      <w:r w:rsidRPr="008D38A1">
        <w:rPr>
          <w:b/>
          <w:bCs/>
          <w:i/>
          <w:iCs/>
        </w:rPr>
        <w:lastRenderedPageBreak/>
        <w:t>10. ВАЛУТА И НАЧИН НА КОЈИ МОРА ДА БУДЕ НАВЕДЕНА И ИЗРАЖЕНА ЦЕНА У ПОНУДИ</w:t>
      </w:r>
    </w:p>
    <w:p w:rsidR="00221C6F" w:rsidRPr="008D38A1" w:rsidRDefault="00221C6F">
      <w:pPr>
        <w:jc w:val="both"/>
        <w:rPr>
          <w:b/>
          <w:bCs/>
          <w:i/>
          <w:iCs/>
        </w:rPr>
      </w:pPr>
    </w:p>
    <w:p w:rsidR="00E94785" w:rsidRPr="008D38A1" w:rsidRDefault="00E94785" w:rsidP="00E94785">
      <w:pPr>
        <w:jc w:val="both"/>
        <w:rPr>
          <w:iCs/>
        </w:rPr>
      </w:pPr>
      <w:r w:rsidRPr="008D38A1">
        <w:rPr>
          <w:iCs/>
        </w:rPr>
        <w:t xml:space="preserve">Цена мора бити исказана у динарима, са и </w:t>
      </w:r>
      <w:r w:rsidRPr="008D38A1">
        <w:rPr>
          <w:iCs/>
          <w:color w:val="00000A"/>
        </w:rPr>
        <w:t>без пореза на додату вредност,</w:t>
      </w:r>
      <w:r w:rsidRPr="008D38A1">
        <w:rPr>
          <w:color w:val="00000A"/>
        </w:rPr>
        <w:t xml:space="preserve"> </w:t>
      </w:r>
      <w:r w:rsidRPr="008D38A1">
        <w:t>са урачунатим свим трошковима које понуђач има у реализацији предметне јавне набавке</w:t>
      </w:r>
      <w:r w:rsidRPr="008D38A1">
        <w:rPr>
          <w:color w:val="auto"/>
        </w:rPr>
        <w:t xml:space="preserve">, с тим да ће се за </w:t>
      </w:r>
      <w:r w:rsidRPr="008D38A1">
        <w:t>оцену понуде узимати у обзир цена без пореза на додату вредност.</w:t>
      </w:r>
    </w:p>
    <w:p w:rsidR="00E94785" w:rsidRPr="006F1F25" w:rsidRDefault="00E94785" w:rsidP="00E94785">
      <w:pPr>
        <w:jc w:val="both"/>
        <w:rPr>
          <w:b/>
          <w:bCs/>
          <w:i/>
          <w:iCs/>
        </w:rPr>
      </w:pPr>
      <w:r>
        <w:rPr>
          <w:sz w:val="23"/>
          <w:szCs w:val="23"/>
        </w:rPr>
        <w:t>У понуђену цену понуђач мора укључити све евентуалне попусте.</w:t>
      </w:r>
    </w:p>
    <w:p w:rsidR="00E94785" w:rsidRPr="008D38A1" w:rsidRDefault="00E94785" w:rsidP="00E94785">
      <w:pPr>
        <w:jc w:val="both"/>
      </w:pPr>
      <w:r w:rsidRPr="008D38A1">
        <w:rPr>
          <w:iCs/>
        </w:rPr>
        <w:t>Цена је фиксна и не може се мењати.</w:t>
      </w:r>
      <w:r w:rsidRPr="008D38A1">
        <w:t xml:space="preserve"> </w:t>
      </w:r>
    </w:p>
    <w:p w:rsidR="00E94785" w:rsidRPr="008D38A1" w:rsidRDefault="00E94785" w:rsidP="00E94785">
      <w:pPr>
        <w:jc w:val="both"/>
        <w:rPr>
          <w:iCs/>
        </w:rPr>
      </w:pPr>
      <w:r w:rsidRPr="008D38A1">
        <w:t>Ако је у понуди исказана неуобичајено ниска цена, наручилац ће поступити у складу са чланом 92. Закона.</w:t>
      </w:r>
    </w:p>
    <w:p w:rsidR="00E94785" w:rsidRPr="008D38A1" w:rsidRDefault="00E94785" w:rsidP="00E94785">
      <w:pPr>
        <w:jc w:val="both"/>
        <w:rPr>
          <w:iCs/>
          <w:color w:val="00B0F0"/>
        </w:rPr>
      </w:pPr>
      <w:r w:rsidRPr="008D38A1">
        <w:rPr>
          <w:iCs/>
          <w:color w:val="auto"/>
        </w:rPr>
        <w:t xml:space="preserve">Ако понуђена цена укључује увозну царину и друге дажбине, понуђач је дужан да тај део одвојено искаже у динарима. </w:t>
      </w:r>
    </w:p>
    <w:p w:rsidR="00C672CF" w:rsidRPr="008D38A1" w:rsidRDefault="00C672CF">
      <w:pPr>
        <w:jc w:val="both"/>
        <w:rPr>
          <w:b/>
          <w:i/>
          <w:iCs/>
          <w:color w:val="auto"/>
        </w:rPr>
      </w:pPr>
    </w:p>
    <w:p w:rsidR="00221C6F" w:rsidRPr="008D38A1" w:rsidRDefault="00221C6F">
      <w:pPr>
        <w:jc w:val="both"/>
        <w:rPr>
          <w:b/>
          <w:i/>
          <w:iCs/>
          <w:color w:val="auto"/>
        </w:rPr>
      </w:pPr>
      <w:r w:rsidRPr="008D38A1">
        <w:rPr>
          <w:b/>
          <w:i/>
          <w:iCs/>
          <w:color w:val="auto"/>
        </w:rPr>
        <w:t>11. ПОДАЦИ О ДРЖАВНОМ ОРГАНУ ИЛИ ОРГАНИЗАЦИЈИ, ОДНОСНО ОРГАНУ ИЛИ СЛУЖБИ ТЕРИТОРИЈАЛНЕ АУТОНОМИЈЕ  ИЛИ</w:t>
      </w:r>
      <w:r w:rsidR="00ED5CFB" w:rsidRPr="008D38A1">
        <w:rPr>
          <w:b/>
          <w:i/>
          <w:iCs/>
          <w:color w:val="auto"/>
        </w:rPr>
        <w:t xml:space="preserve"> ЛОКАЛНЕ САМОУПРАВЕ ГДЕ СЕ МОГУ</w:t>
      </w:r>
      <w:r w:rsidRPr="008D38A1">
        <w:rPr>
          <w:b/>
          <w:i/>
          <w:iCs/>
          <w:color w:val="auto"/>
        </w:rPr>
        <w:t xml:space="preserve"> БЛАГОВРЕМЕНО ДОБИТИ ИСПРАВНИ ПОДАЦИ О ПОРЕСКИМ ОБАВЕЗАМА, ЗАШТИТИ ЖИВОТНЕ СРЕДИНЕ, ЗАШТИТИ ПРИ ЗАПОШЉАВАЊУ, УСЛОВИМА РАДА И СЛ., А КОЈИ СУ ВЕЗАНИ ЗА ИЗВРШЕЊЕ УГОВОРА О ЈАВНОЈ НАБАВЦИ </w:t>
      </w:r>
    </w:p>
    <w:p w:rsidR="00F10092" w:rsidRPr="008D38A1" w:rsidRDefault="00F10092">
      <w:pPr>
        <w:jc w:val="both"/>
        <w:rPr>
          <w:b/>
          <w:i/>
          <w:iCs/>
          <w:color w:val="auto"/>
        </w:rPr>
      </w:pPr>
    </w:p>
    <w:p w:rsidR="00221C6F" w:rsidRPr="008D38A1" w:rsidRDefault="00221C6F">
      <w:pPr>
        <w:jc w:val="both"/>
        <w:rPr>
          <w:rFonts w:eastAsia="TimesNewRomanPSMT"/>
          <w:bCs/>
          <w:iCs/>
          <w:color w:val="auto"/>
        </w:rPr>
      </w:pPr>
      <w:r w:rsidRPr="008D38A1">
        <w:rPr>
          <w:rFonts w:eastAsia="TimesNewRomanPSMT"/>
          <w:bCs/>
          <w:iCs/>
          <w:color w:val="auto"/>
        </w:rPr>
        <w:t>Подаци о пореским обавезама се могу добити у Пореској управи, Министарства финансија и привреде.</w:t>
      </w:r>
    </w:p>
    <w:p w:rsidR="00221C6F" w:rsidRPr="008D38A1" w:rsidRDefault="00221C6F">
      <w:pPr>
        <w:jc w:val="both"/>
        <w:rPr>
          <w:rFonts w:eastAsia="TimesNewRomanPSMT"/>
          <w:bCs/>
          <w:iCs/>
          <w:color w:val="auto"/>
        </w:rPr>
      </w:pPr>
      <w:r w:rsidRPr="008D38A1">
        <w:rPr>
          <w:rFonts w:eastAsia="TimesNewRomanPSMT"/>
          <w:bCs/>
          <w:iCs/>
          <w:color w:val="auto"/>
        </w:rPr>
        <w:t>Подаци о заштити животне средине се могу добити у Агенцији за заштиту животне средине и у Министарству енергетике, развоја и заштите животне средине.</w:t>
      </w:r>
    </w:p>
    <w:p w:rsidR="00221C6F" w:rsidRPr="008D38A1" w:rsidRDefault="00221C6F">
      <w:pPr>
        <w:jc w:val="both"/>
        <w:rPr>
          <w:b/>
          <w:i/>
          <w:iCs/>
          <w:color w:val="auto"/>
        </w:rPr>
      </w:pPr>
      <w:r w:rsidRPr="008D38A1">
        <w:rPr>
          <w:rFonts w:eastAsia="TimesNewRomanPSMT"/>
          <w:bCs/>
          <w:iCs/>
          <w:color w:val="auto"/>
        </w:rPr>
        <w:t>Подаци о заштити при запошљавању и условима рада се могу добити у Министарству рада, запошљавања и социјалне политике.</w:t>
      </w:r>
    </w:p>
    <w:p w:rsidR="00534C95" w:rsidRPr="008D38A1" w:rsidRDefault="00534C95">
      <w:pPr>
        <w:jc w:val="both"/>
        <w:rPr>
          <w:b/>
          <w:i/>
          <w:iCs/>
          <w:color w:val="auto"/>
        </w:rPr>
      </w:pPr>
    </w:p>
    <w:p w:rsidR="00221C6F" w:rsidRDefault="00221C6F">
      <w:pPr>
        <w:jc w:val="both"/>
        <w:rPr>
          <w:b/>
          <w:i/>
          <w:iCs/>
        </w:rPr>
      </w:pPr>
      <w:r w:rsidRPr="008D38A1">
        <w:rPr>
          <w:b/>
          <w:i/>
          <w:iCs/>
        </w:rPr>
        <w:t>12. ПОДАЦИ О ВРСТИ, САДРЖИНИ, НАЧИНУ ПОДНОШЕЊА, ВИСИНИ И РОКОВИМА ОБЕЗБЕЂЕЊА ИСПУЊЕЊА ОБАВЕЗА ПОНУЂАЧА</w:t>
      </w:r>
    </w:p>
    <w:p w:rsidR="00E94785" w:rsidRPr="00E94785" w:rsidRDefault="00E94785">
      <w:pPr>
        <w:jc w:val="both"/>
        <w:rPr>
          <w:b/>
          <w:i/>
          <w:iCs/>
        </w:rPr>
      </w:pPr>
    </w:p>
    <w:p w:rsidR="00482870" w:rsidRPr="00482870" w:rsidRDefault="00482870" w:rsidP="00482870">
      <w:pPr>
        <w:suppressAutoHyphens w:val="0"/>
        <w:autoSpaceDE w:val="0"/>
        <w:autoSpaceDN w:val="0"/>
        <w:adjustRightInd w:val="0"/>
        <w:spacing w:line="240" w:lineRule="auto"/>
        <w:jc w:val="both"/>
        <w:rPr>
          <w:rFonts w:eastAsia="Times New Roman"/>
          <w:kern w:val="0"/>
          <w:lang w:eastAsia="en-US"/>
        </w:rPr>
      </w:pPr>
      <w:r w:rsidRPr="00482870">
        <w:rPr>
          <w:rFonts w:eastAsia="Times New Roman"/>
          <w:kern w:val="0"/>
          <w:lang w:eastAsia="en-US"/>
        </w:rPr>
        <w:t xml:space="preserve">Одабрани поуђач је дужан да при закључењу уговора достави: </w:t>
      </w:r>
    </w:p>
    <w:p w:rsidR="00482870" w:rsidRPr="00482870" w:rsidRDefault="00482870" w:rsidP="00482870">
      <w:pPr>
        <w:suppressAutoHyphens w:val="0"/>
        <w:autoSpaceDE w:val="0"/>
        <w:autoSpaceDN w:val="0"/>
        <w:adjustRightInd w:val="0"/>
        <w:spacing w:line="240" w:lineRule="auto"/>
        <w:jc w:val="both"/>
        <w:rPr>
          <w:rFonts w:eastAsia="Times New Roman"/>
          <w:kern w:val="0"/>
          <w:lang w:eastAsia="en-US"/>
        </w:rPr>
      </w:pPr>
      <w:r w:rsidRPr="00482870">
        <w:rPr>
          <w:rFonts w:eastAsia="Times New Roman"/>
          <w:b/>
          <w:bCs/>
          <w:kern w:val="0"/>
          <w:lang w:eastAsia="en-US"/>
        </w:rPr>
        <w:t xml:space="preserve">Средство финансијског </w:t>
      </w:r>
      <w:r w:rsidRPr="00251434">
        <w:rPr>
          <w:rFonts w:eastAsia="Times New Roman"/>
          <w:b/>
          <w:bCs/>
          <w:kern w:val="0"/>
          <w:lang w:eastAsia="en-US"/>
        </w:rPr>
        <w:t xml:space="preserve">обезбеђења за добро извршење посла </w:t>
      </w:r>
      <w:r w:rsidRPr="00251434">
        <w:rPr>
          <w:rFonts w:eastAsia="Times New Roman"/>
          <w:kern w:val="0"/>
          <w:lang w:eastAsia="en-US"/>
        </w:rPr>
        <w:t>и то бланко</w:t>
      </w:r>
      <w:r w:rsidRPr="00482870">
        <w:rPr>
          <w:rFonts w:eastAsia="Times New Roman"/>
          <w:kern w:val="0"/>
          <w:lang w:eastAsia="en-US"/>
        </w:rPr>
        <w:t xml:space="preserve"> сопствену меницу, која мора бити евидентирана у Регистру меница и овлашћења Народне банке Србије. Меница мора бити оверена печатом и потписана од стране лица овлашћеног за заступање, а уз исту мора бити достављено попуњено и оверено менично овлашћење – писмо, са назначеним износом од 10% од процењене вредности набавке без ПДВ-а. Уз меницу мора бити достављена копија картона депонованих потписа који је издат од стране пословне банке коју понуђач наводи у меничном овлашћењу – писму. Рок важења менице мора може бити најмање 5 дана дужи од истека рока за коначно извршење посла. </w:t>
      </w:r>
    </w:p>
    <w:p w:rsidR="00221C6F" w:rsidRPr="00482870" w:rsidRDefault="00482870" w:rsidP="00482870">
      <w:pPr>
        <w:jc w:val="both"/>
        <w:rPr>
          <w:rFonts w:eastAsia="Times New Roman"/>
          <w:kern w:val="0"/>
          <w:lang w:eastAsia="en-US"/>
        </w:rPr>
      </w:pPr>
      <w:r w:rsidRPr="00482870">
        <w:rPr>
          <w:rFonts w:eastAsia="Times New Roman"/>
          <w:kern w:val="0"/>
          <w:lang w:eastAsia="en-US"/>
        </w:rPr>
        <w:t>Наручилац ће уновчити меницу дату уз понуду у случају да понуђач не буде извршавао своје уговорне обавезе у роковима и на начин предвиђен уговором и конкурсном документацијом .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Уколико Извршилац то не учини, Наручилац има право да раскине овај Уговор, уз право на накнаду штете.</w:t>
      </w:r>
    </w:p>
    <w:p w:rsidR="00482870" w:rsidRPr="00482870" w:rsidRDefault="00482870" w:rsidP="00482870">
      <w:pPr>
        <w:jc w:val="both"/>
        <w:rPr>
          <w:rFonts w:eastAsia="TimesNewRomanPSMT"/>
          <w:b/>
          <w:bCs/>
          <w:i/>
          <w:iCs/>
          <w:u w:val="single"/>
        </w:rPr>
      </w:pPr>
    </w:p>
    <w:p w:rsidR="00221C6F" w:rsidRDefault="00221C6F">
      <w:pPr>
        <w:jc w:val="both"/>
        <w:rPr>
          <w:b/>
          <w:bCs/>
          <w:i/>
        </w:rPr>
      </w:pPr>
      <w:r w:rsidRPr="008D38A1">
        <w:rPr>
          <w:b/>
          <w:bCs/>
          <w:i/>
        </w:rPr>
        <w:lastRenderedPageBreak/>
        <w:t xml:space="preserve">13. ЗАШТИТА ПОВЕРЉИВОСТИ ПОДАТАКА КОЈЕ НАРУЧИЛАЦ СТАВЉА ПОНУЂАЧИМА НА РАСПОЛАГАЊЕ, УКЉУЧУЈУЋИ И ЊИХОВЕ ПОДИЗВОЂАЧЕ </w:t>
      </w:r>
    </w:p>
    <w:p w:rsidR="00E94785" w:rsidRPr="00E94785" w:rsidRDefault="00E94785">
      <w:pPr>
        <w:jc w:val="both"/>
      </w:pPr>
    </w:p>
    <w:p w:rsidR="00E94785" w:rsidRPr="00B01597" w:rsidRDefault="00E94785" w:rsidP="00E94785">
      <w:pPr>
        <w:tabs>
          <w:tab w:val="left" w:pos="0"/>
        </w:tabs>
        <w:jc w:val="both"/>
        <w:rPr>
          <w:sz w:val="22"/>
          <w:szCs w:val="22"/>
          <w:lang w:val="sr-Latn-CS"/>
        </w:rPr>
      </w:pPr>
      <w:r>
        <w:rPr>
          <w:sz w:val="22"/>
          <w:szCs w:val="22"/>
          <w:lang w:val="sr-Cyrl-CS"/>
        </w:rPr>
        <w:t>Подаци</w:t>
      </w:r>
      <w:r w:rsidRPr="00B01597">
        <w:rPr>
          <w:sz w:val="22"/>
          <w:szCs w:val="22"/>
          <w:lang w:val="sr-Cyrl-CS"/>
        </w:rPr>
        <w:t xml:space="preserve"> </w:t>
      </w:r>
      <w:r>
        <w:rPr>
          <w:sz w:val="22"/>
          <w:szCs w:val="22"/>
          <w:lang w:val="sr-Cyrl-CS"/>
        </w:rPr>
        <w:t>које</w:t>
      </w:r>
      <w:r w:rsidRPr="00B01597">
        <w:rPr>
          <w:sz w:val="22"/>
          <w:szCs w:val="22"/>
          <w:lang w:val="sr-Cyrl-CS"/>
        </w:rPr>
        <w:t xml:space="preserve"> </w:t>
      </w:r>
      <w:r>
        <w:rPr>
          <w:sz w:val="22"/>
          <w:szCs w:val="22"/>
          <w:lang w:val="sr-Cyrl-CS"/>
        </w:rPr>
        <w:t>понуђач</w:t>
      </w:r>
      <w:r w:rsidRPr="00B01597">
        <w:rPr>
          <w:sz w:val="22"/>
          <w:szCs w:val="22"/>
          <w:lang w:val="sr-Cyrl-CS"/>
        </w:rPr>
        <w:t xml:space="preserve"> </w:t>
      </w:r>
      <w:r>
        <w:rPr>
          <w:sz w:val="22"/>
          <w:szCs w:val="22"/>
          <w:lang w:val="sr-Cyrl-CS"/>
        </w:rPr>
        <w:t>оправдано</w:t>
      </w:r>
      <w:r w:rsidRPr="00B01597">
        <w:rPr>
          <w:sz w:val="22"/>
          <w:szCs w:val="22"/>
          <w:lang w:val="sr-Cyrl-CS"/>
        </w:rPr>
        <w:t xml:space="preserve"> </w:t>
      </w:r>
      <w:r>
        <w:rPr>
          <w:sz w:val="22"/>
          <w:szCs w:val="22"/>
          <w:lang w:val="sr-Cyrl-CS"/>
        </w:rPr>
        <w:t>означи</w:t>
      </w:r>
      <w:r w:rsidRPr="00B01597">
        <w:rPr>
          <w:sz w:val="22"/>
          <w:szCs w:val="22"/>
          <w:lang w:val="sr-Cyrl-CS"/>
        </w:rPr>
        <w:t xml:space="preserve"> </w:t>
      </w:r>
      <w:r>
        <w:rPr>
          <w:sz w:val="22"/>
          <w:szCs w:val="22"/>
          <w:lang w:val="sr-Cyrl-CS"/>
        </w:rPr>
        <w:t>као</w:t>
      </w:r>
      <w:r w:rsidRPr="00B01597">
        <w:rPr>
          <w:sz w:val="22"/>
          <w:szCs w:val="22"/>
          <w:lang w:val="sr-Cyrl-CS"/>
        </w:rPr>
        <w:t xml:space="preserve"> </w:t>
      </w:r>
      <w:r>
        <w:rPr>
          <w:sz w:val="22"/>
          <w:szCs w:val="22"/>
          <w:lang w:val="sr-Cyrl-CS"/>
        </w:rPr>
        <w:t>поверљиве</w:t>
      </w:r>
      <w:r w:rsidRPr="00B01597">
        <w:rPr>
          <w:sz w:val="22"/>
          <w:szCs w:val="22"/>
          <w:lang w:val="sr-Cyrl-CS"/>
        </w:rPr>
        <w:t xml:space="preserve"> </w:t>
      </w:r>
      <w:r>
        <w:rPr>
          <w:sz w:val="22"/>
          <w:szCs w:val="22"/>
          <w:lang w:val="sr-Cyrl-CS"/>
        </w:rPr>
        <w:t>биће</w:t>
      </w:r>
      <w:r w:rsidRPr="00B01597">
        <w:rPr>
          <w:sz w:val="22"/>
          <w:szCs w:val="22"/>
          <w:lang w:val="sr-Cyrl-CS"/>
        </w:rPr>
        <w:t xml:space="preserve"> </w:t>
      </w:r>
      <w:r>
        <w:rPr>
          <w:sz w:val="22"/>
          <w:szCs w:val="22"/>
          <w:lang w:val="sr-Cyrl-CS"/>
        </w:rPr>
        <w:t>коришћени</w:t>
      </w:r>
      <w:r w:rsidRPr="00B01597">
        <w:rPr>
          <w:sz w:val="22"/>
          <w:szCs w:val="22"/>
          <w:lang w:val="sr-Cyrl-CS"/>
        </w:rPr>
        <w:t xml:space="preserve"> </w:t>
      </w:r>
      <w:r>
        <w:rPr>
          <w:sz w:val="22"/>
          <w:szCs w:val="22"/>
          <w:lang w:val="sr-Cyrl-CS"/>
        </w:rPr>
        <w:t>само</w:t>
      </w:r>
      <w:r w:rsidRPr="00B01597">
        <w:rPr>
          <w:sz w:val="22"/>
          <w:szCs w:val="22"/>
          <w:lang w:val="sr-Cyrl-CS"/>
        </w:rPr>
        <w:t xml:space="preserve"> </w:t>
      </w:r>
      <w:r>
        <w:rPr>
          <w:sz w:val="22"/>
          <w:szCs w:val="22"/>
          <w:lang w:val="sr-Cyrl-CS"/>
        </w:rPr>
        <w:t>за</w:t>
      </w:r>
      <w:r w:rsidRPr="00B01597">
        <w:rPr>
          <w:sz w:val="22"/>
          <w:szCs w:val="22"/>
          <w:lang w:val="sr-Cyrl-CS"/>
        </w:rPr>
        <w:t xml:space="preserve"> </w:t>
      </w:r>
      <w:r>
        <w:rPr>
          <w:sz w:val="22"/>
          <w:szCs w:val="22"/>
          <w:lang w:val="sr-Cyrl-CS"/>
        </w:rPr>
        <w:t>намене</w:t>
      </w:r>
      <w:r w:rsidRPr="00B01597">
        <w:rPr>
          <w:sz w:val="22"/>
          <w:szCs w:val="22"/>
          <w:lang w:val="sr-Cyrl-CS"/>
        </w:rPr>
        <w:t xml:space="preserve"> </w:t>
      </w:r>
      <w:r>
        <w:rPr>
          <w:sz w:val="22"/>
          <w:szCs w:val="22"/>
          <w:lang w:val="hr-HR"/>
        </w:rPr>
        <w:t>предметног</w:t>
      </w:r>
      <w:r w:rsidRPr="00B01597">
        <w:rPr>
          <w:sz w:val="22"/>
          <w:szCs w:val="22"/>
          <w:lang w:val="hr-HR"/>
        </w:rPr>
        <w:t xml:space="preserve"> </w:t>
      </w:r>
      <w:r>
        <w:rPr>
          <w:sz w:val="22"/>
          <w:szCs w:val="22"/>
          <w:lang w:val="hr-HR"/>
        </w:rPr>
        <w:t>поступка</w:t>
      </w:r>
      <w:r w:rsidRPr="00B01597">
        <w:rPr>
          <w:sz w:val="22"/>
          <w:szCs w:val="22"/>
          <w:lang w:val="sr-Cyrl-CS"/>
        </w:rPr>
        <w:t xml:space="preserve"> </w:t>
      </w:r>
      <w:r>
        <w:rPr>
          <w:sz w:val="22"/>
          <w:szCs w:val="22"/>
          <w:lang w:val="sr-Cyrl-CS"/>
        </w:rPr>
        <w:t>и</w:t>
      </w:r>
      <w:r w:rsidRPr="00B01597">
        <w:rPr>
          <w:sz w:val="22"/>
          <w:szCs w:val="22"/>
          <w:lang w:val="sr-Cyrl-CS"/>
        </w:rPr>
        <w:t xml:space="preserve"> </w:t>
      </w:r>
      <w:r>
        <w:rPr>
          <w:sz w:val="22"/>
          <w:szCs w:val="22"/>
          <w:lang w:val="sr-Cyrl-CS"/>
        </w:rPr>
        <w:t>неће</w:t>
      </w:r>
      <w:r w:rsidRPr="00B01597">
        <w:rPr>
          <w:sz w:val="22"/>
          <w:szCs w:val="22"/>
          <w:lang w:val="sr-Cyrl-CS"/>
        </w:rPr>
        <w:t xml:space="preserve"> </w:t>
      </w:r>
      <w:r>
        <w:rPr>
          <w:sz w:val="22"/>
          <w:szCs w:val="22"/>
          <w:lang w:val="sr-Cyrl-CS"/>
        </w:rPr>
        <w:t>бити</w:t>
      </w:r>
      <w:r w:rsidRPr="00B01597">
        <w:rPr>
          <w:sz w:val="22"/>
          <w:szCs w:val="22"/>
          <w:lang w:val="sr-Cyrl-CS"/>
        </w:rPr>
        <w:t xml:space="preserve"> </w:t>
      </w:r>
      <w:r>
        <w:rPr>
          <w:sz w:val="22"/>
          <w:szCs w:val="22"/>
          <w:lang w:val="sr-Cyrl-CS"/>
        </w:rPr>
        <w:t>доступни</w:t>
      </w:r>
      <w:r w:rsidRPr="00B01597">
        <w:rPr>
          <w:sz w:val="22"/>
          <w:szCs w:val="22"/>
          <w:lang w:val="sr-Cyrl-CS"/>
        </w:rPr>
        <w:t xml:space="preserve"> </w:t>
      </w:r>
      <w:r>
        <w:rPr>
          <w:sz w:val="22"/>
          <w:szCs w:val="22"/>
          <w:lang w:val="sr-Cyrl-CS"/>
        </w:rPr>
        <w:t>ником</w:t>
      </w:r>
      <w:r w:rsidRPr="00B01597">
        <w:rPr>
          <w:sz w:val="22"/>
          <w:szCs w:val="22"/>
          <w:lang w:val="sr-Cyrl-CS"/>
        </w:rPr>
        <w:t xml:space="preserve"> </w:t>
      </w:r>
      <w:r>
        <w:rPr>
          <w:sz w:val="22"/>
          <w:szCs w:val="22"/>
          <w:lang w:val="sr-Cyrl-CS"/>
        </w:rPr>
        <w:t>изван</w:t>
      </w:r>
      <w:r w:rsidRPr="00B01597">
        <w:rPr>
          <w:sz w:val="22"/>
          <w:szCs w:val="22"/>
          <w:lang w:val="sr-Cyrl-CS"/>
        </w:rPr>
        <w:t xml:space="preserve"> </w:t>
      </w:r>
      <w:r>
        <w:rPr>
          <w:sz w:val="22"/>
          <w:szCs w:val="22"/>
          <w:lang w:val="sr-Cyrl-CS"/>
        </w:rPr>
        <w:t>круга</w:t>
      </w:r>
      <w:r w:rsidRPr="00B01597">
        <w:rPr>
          <w:sz w:val="22"/>
          <w:szCs w:val="22"/>
          <w:lang w:val="sr-Cyrl-CS"/>
        </w:rPr>
        <w:t xml:space="preserve"> </w:t>
      </w:r>
      <w:r>
        <w:rPr>
          <w:sz w:val="22"/>
          <w:szCs w:val="22"/>
          <w:lang w:val="sr-Cyrl-CS"/>
        </w:rPr>
        <w:t>лица</w:t>
      </w:r>
      <w:r w:rsidRPr="00B01597">
        <w:rPr>
          <w:sz w:val="22"/>
          <w:szCs w:val="22"/>
          <w:lang w:val="sr-Cyrl-CS"/>
        </w:rPr>
        <w:t xml:space="preserve"> </w:t>
      </w:r>
      <w:r>
        <w:rPr>
          <w:sz w:val="22"/>
          <w:szCs w:val="22"/>
          <w:lang w:val="sr-Cyrl-CS"/>
        </w:rPr>
        <w:t>која</w:t>
      </w:r>
      <w:r w:rsidRPr="00B01597">
        <w:rPr>
          <w:sz w:val="22"/>
          <w:szCs w:val="22"/>
          <w:lang w:val="sr-Cyrl-CS"/>
        </w:rPr>
        <w:t xml:space="preserve"> </w:t>
      </w:r>
      <w:r>
        <w:rPr>
          <w:sz w:val="22"/>
          <w:szCs w:val="22"/>
          <w:lang w:val="sr-Cyrl-CS"/>
        </w:rPr>
        <w:t>буду</w:t>
      </w:r>
      <w:r w:rsidRPr="00B01597">
        <w:rPr>
          <w:sz w:val="22"/>
          <w:szCs w:val="22"/>
          <w:lang w:val="sr-Cyrl-CS"/>
        </w:rPr>
        <w:t xml:space="preserve"> </w:t>
      </w:r>
      <w:r>
        <w:rPr>
          <w:sz w:val="22"/>
          <w:szCs w:val="22"/>
          <w:lang w:val="sr-Cyrl-CS"/>
        </w:rPr>
        <w:t>укључена</w:t>
      </w:r>
      <w:r w:rsidRPr="00B01597">
        <w:rPr>
          <w:sz w:val="22"/>
          <w:szCs w:val="22"/>
          <w:lang w:val="sr-Cyrl-CS"/>
        </w:rPr>
        <w:t xml:space="preserve"> </w:t>
      </w:r>
      <w:r>
        <w:rPr>
          <w:sz w:val="22"/>
          <w:szCs w:val="22"/>
          <w:lang w:val="sr-Cyrl-CS"/>
        </w:rPr>
        <w:t>у</w:t>
      </w:r>
      <w:r w:rsidRPr="00B01597">
        <w:rPr>
          <w:sz w:val="22"/>
          <w:szCs w:val="22"/>
          <w:lang w:val="sr-Cyrl-CS"/>
        </w:rPr>
        <w:t xml:space="preserve"> </w:t>
      </w:r>
      <w:r>
        <w:rPr>
          <w:sz w:val="22"/>
          <w:szCs w:val="22"/>
          <w:lang w:val="sr-Cyrl-CS"/>
        </w:rPr>
        <w:t>поступак</w:t>
      </w:r>
      <w:r w:rsidRPr="00B01597">
        <w:rPr>
          <w:sz w:val="22"/>
          <w:szCs w:val="22"/>
          <w:lang w:val="sr-Cyrl-CS"/>
        </w:rPr>
        <w:t xml:space="preserve"> </w:t>
      </w:r>
      <w:r>
        <w:rPr>
          <w:sz w:val="22"/>
          <w:szCs w:val="22"/>
          <w:lang w:val="sr-Cyrl-CS"/>
        </w:rPr>
        <w:t>јавне</w:t>
      </w:r>
      <w:r w:rsidRPr="00B01597">
        <w:rPr>
          <w:sz w:val="22"/>
          <w:szCs w:val="22"/>
          <w:lang w:val="sr-Cyrl-CS"/>
        </w:rPr>
        <w:t xml:space="preserve"> </w:t>
      </w:r>
      <w:r>
        <w:rPr>
          <w:sz w:val="22"/>
          <w:szCs w:val="22"/>
          <w:lang w:val="sr-Cyrl-CS"/>
        </w:rPr>
        <w:t>набавке</w:t>
      </w:r>
      <w:r w:rsidRPr="00B01597">
        <w:rPr>
          <w:sz w:val="22"/>
          <w:szCs w:val="22"/>
          <w:lang w:val="sr-Cyrl-CS"/>
        </w:rPr>
        <w:t xml:space="preserve">. </w:t>
      </w:r>
      <w:r>
        <w:rPr>
          <w:sz w:val="22"/>
          <w:szCs w:val="22"/>
          <w:lang w:val="sr-Cyrl-CS"/>
        </w:rPr>
        <w:t>Ови</w:t>
      </w:r>
      <w:r w:rsidRPr="00B01597">
        <w:rPr>
          <w:sz w:val="22"/>
          <w:szCs w:val="22"/>
          <w:lang w:val="sr-Cyrl-CS"/>
        </w:rPr>
        <w:t xml:space="preserve"> </w:t>
      </w:r>
      <w:r>
        <w:rPr>
          <w:sz w:val="22"/>
          <w:szCs w:val="22"/>
          <w:lang w:val="sr-Cyrl-CS"/>
        </w:rPr>
        <w:t>подаци</w:t>
      </w:r>
      <w:r w:rsidRPr="00B01597">
        <w:rPr>
          <w:sz w:val="22"/>
          <w:szCs w:val="22"/>
          <w:lang w:val="sr-Cyrl-CS"/>
        </w:rPr>
        <w:t xml:space="preserve"> </w:t>
      </w:r>
      <w:r>
        <w:rPr>
          <w:sz w:val="22"/>
          <w:szCs w:val="22"/>
          <w:lang w:val="sr-Cyrl-CS"/>
        </w:rPr>
        <w:t>неће</w:t>
      </w:r>
      <w:r w:rsidRPr="00B01597">
        <w:rPr>
          <w:sz w:val="22"/>
          <w:szCs w:val="22"/>
          <w:lang w:val="sr-Cyrl-CS"/>
        </w:rPr>
        <w:t xml:space="preserve"> </w:t>
      </w:r>
      <w:r>
        <w:rPr>
          <w:sz w:val="22"/>
          <w:szCs w:val="22"/>
          <w:lang w:val="sr-Cyrl-CS"/>
        </w:rPr>
        <w:t>бити</w:t>
      </w:r>
      <w:r w:rsidRPr="00B01597">
        <w:rPr>
          <w:sz w:val="22"/>
          <w:szCs w:val="22"/>
          <w:lang w:val="sr-Cyrl-CS"/>
        </w:rPr>
        <w:t xml:space="preserve"> </w:t>
      </w:r>
      <w:r>
        <w:rPr>
          <w:sz w:val="22"/>
          <w:szCs w:val="22"/>
          <w:lang w:val="sr-Cyrl-CS"/>
        </w:rPr>
        <w:t>објављени</w:t>
      </w:r>
      <w:r w:rsidRPr="00B01597">
        <w:rPr>
          <w:sz w:val="22"/>
          <w:szCs w:val="22"/>
          <w:lang w:val="sr-Cyrl-CS"/>
        </w:rPr>
        <w:t xml:space="preserve"> </w:t>
      </w:r>
      <w:r>
        <w:rPr>
          <w:sz w:val="22"/>
          <w:szCs w:val="22"/>
          <w:lang w:val="sr-Cyrl-CS"/>
        </w:rPr>
        <w:t>приликом</w:t>
      </w:r>
      <w:r w:rsidRPr="00B01597">
        <w:rPr>
          <w:sz w:val="22"/>
          <w:szCs w:val="22"/>
          <w:lang w:val="sr-Cyrl-CS"/>
        </w:rPr>
        <w:t xml:space="preserve"> </w:t>
      </w:r>
      <w:r>
        <w:rPr>
          <w:sz w:val="22"/>
          <w:szCs w:val="22"/>
          <w:lang w:val="sr-Cyrl-CS"/>
        </w:rPr>
        <w:t>отварања</w:t>
      </w:r>
      <w:r w:rsidRPr="00B01597">
        <w:rPr>
          <w:sz w:val="22"/>
          <w:szCs w:val="22"/>
          <w:lang w:val="sr-Cyrl-CS"/>
        </w:rPr>
        <w:t xml:space="preserve"> </w:t>
      </w:r>
      <w:r>
        <w:rPr>
          <w:sz w:val="22"/>
          <w:szCs w:val="22"/>
          <w:lang w:val="sr-Cyrl-CS"/>
        </w:rPr>
        <w:t>понуда</w:t>
      </w:r>
      <w:r w:rsidRPr="00B01597">
        <w:rPr>
          <w:sz w:val="22"/>
          <w:szCs w:val="22"/>
          <w:lang w:val="sr-Cyrl-CS"/>
        </w:rPr>
        <w:t xml:space="preserve">, </w:t>
      </w:r>
      <w:r>
        <w:rPr>
          <w:sz w:val="22"/>
          <w:szCs w:val="22"/>
          <w:lang w:val="sr-Cyrl-CS"/>
        </w:rPr>
        <w:t>нити</w:t>
      </w:r>
      <w:r w:rsidRPr="00B01597">
        <w:rPr>
          <w:sz w:val="22"/>
          <w:szCs w:val="22"/>
          <w:lang w:val="sr-Cyrl-CS"/>
        </w:rPr>
        <w:t xml:space="preserve"> </w:t>
      </w:r>
      <w:r>
        <w:rPr>
          <w:sz w:val="22"/>
          <w:szCs w:val="22"/>
          <w:lang w:val="sr-Cyrl-CS"/>
        </w:rPr>
        <w:t>у</w:t>
      </w:r>
      <w:r w:rsidRPr="00B01597">
        <w:rPr>
          <w:sz w:val="22"/>
          <w:szCs w:val="22"/>
          <w:lang w:val="sr-Cyrl-CS"/>
        </w:rPr>
        <w:t xml:space="preserve"> </w:t>
      </w:r>
      <w:r>
        <w:rPr>
          <w:sz w:val="22"/>
          <w:szCs w:val="22"/>
          <w:lang w:val="sr-Cyrl-CS"/>
        </w:rPr>
        <w:t>наставку</w:t>
      </w:r>
      <w:r w:rsidRPr="00B01597">
        <w:rPr>
          <w:sz w:val="22"/>
          <w:szCs w:val="22"/>
          <w:lang w:val="sr-Cyrl-CS"/>
        </w:rPr>
        <w:t xml:space="preserve"> </w:t>
      </w:r>
      <w:r>
        <w:rPr>
          <w:sz w:val="22"/>
          <w:szCs w:val="22"/>
          <w:lang w:val="sr-Cyrl-CS"/>
        </w:rPr>
        <w:t>поступка</w:t>
      </w:r>
      <w:r w:rsidRPr="00B01597">
        <w:rPr>
          <w:sz w:val="22"/>
          <w:szCs w:val="22"/>
          <w:lang w:val="sr-Cyrl-CS"/>
        </w:rPr>
        <w:t xml:space="preserve"> </w:t>
      </w:r>
      <w:r>
        <w:rPr>
          <w:sz w:val="22"/>
          <w:szCs w:val="22"/>
          <w:lang w:val="sr-Cyrl-CS"/>
        </w:rPr>
        <w:t>или</w:t>
      </w:r>
      <w:r w:rsidRPr="00B01597">
        <w:rPr>
          <w:sz w:val="22"/>
          <w:szCs w:val="22"/>
          <w:lang w:val="sr-Cyrl-CS"/>
        </w:rPr>
        <w:t xml:space="preserve"> </w:t>
      </w:r>
      <w:r>
        <w:rPr>
          <w:sz w:val="22"/>
          <w:szCs w:val="22"/>
          <w:lang w:val="sr-Cyrl-CS"/>
        </w:rPr>
        <w:t>касније</w:t>
      </w:r>
      <w:r w:rsidRPr="00B01597">
        <w:rPr>
          <w:sz w:val="22"/>
          <w:szCs w:val="22"/>
          <w:lang w:val="sr-Cyrl-CS"/>
        </w:rPr>
        <w:t>.</w:t>
      </w:r>
    </w:p>
    <w:p w:rsidR="00E94785" w:rsidRPr="00B01597" w:rsidRDefault="00E94785" w:rsidP="00E94785">
      <w:pPr>
        <w:tabs>
          <w:tab w:val="left" w:pos="0"/>
        </w:tabs>
        <w:jc w:val="both"/>
        <w:rPr>
          <w:sz w:val="22"/>
          <w:szCs w:val="22"/>
          <w:lang w:val="sr-Cyrl-CS"/>
        </w:rPr>
      </w:pPr>
      <w:r w:rsidRPr="00B01597">
        <w:rPr>
          <w:sz w:val="22"/>
          <w:szCs w:val="22"/>
          <w:lang w:val="sr-Cyrl-CS"/>
        </w:rPr>
        <w:tab/>
      </w:r>
      <w:r>
        <w:rPr>
          <w:sz w:val="22"/>
          <w:szCs w:val="22"/>
          <w:lang w:val="sr-Cyrl-CS"/>
        </w:rPr>
        <w:t>Као</w:t>
      </w:r>
      <w:r w:rsidRPr="00B01597">
        <w:rPr>
          <w:sz w:val="22"/>
          <w:szCs w:val="22"/>
          <w:lang w:val="sr-Cyrl-CS"/>
        </w:rPr>
        <w:t xml:space="preserve"> </w:t>
      </w:r>
      <w:r>
        <w:rPr>
          <w:sz w:val="22"/>
          <w:szCs w:val="22"/>
          <w:lang w:val="sr-Cyrl-CS"/>
        </w:rPr>
        <w:t>поверљива</w:t>
      </w:r>
      <w:r w:rsidRPr="00B01597">
        <w:rPr>
          <w:sz w:val="22"/>
          <w:szCs w:val="22"/>
          <w:lang w:val="sr-Cyrl-CS"/>
        </w:rPr>
        <w:t xml:space="preserve"> </w:t>
      </w:r>
      <w:r>
        <w:rPr>
          <w:sz w:val="22"/>
          <w:szCs w:val="22"/>
          <w:lang w:val="sr-Cyrl-CS"/>
        </w:rPr>
        <w:t>понуђач</w:t>
      </w:r>
      <w:r w:rsidRPr="00B01597">
        <w:rPr>
          <w:sz w:val="22"/>
          <w:szCs w:val="22"/>
          <w:lang w:val="sr-Cyrl-CS"/>
        </w:rPr>
        <w:t xml:space="preserve"> </w:t>
      </w:r>
      <w:r>
        <w:rPr>
          <w:sz w:val="22"/>
          <w:szCs w:val="22"/>
          <w:lang w:val="sr-Cyrl-CS"/>
        </w:rPr>
        <w:t>може</w:t>
      </w:r>
      <w:r w:rsidRPr="00B01597">
        <w:rPr>
          <w:sz w:val="22"/>
          <w:szCs w:val="22"/>
          <w:lang w:val="sr-Cyrl-CS"/>
        </w:rPr>
        <w:t xml:space="preserve"> </w:t>
      </w:r>
      <w:r>
        <w:rPr>
          <w:sz w:val="22"/>
          <w:szCs w:val="22"/>
          <w:lang w:val="sr-Cyrl-CS"/>
        </w:rPr>
        <w:t>означити</w:t>
      </w:r>
      <w:r w:rsidRPr="00B01597">
        <w:rPr>
          <w:sz w:val="22"/>
          <w:szCs w:val="22"/>
          <w:lang w:val="sr-Cyrl-CS"/>
        </w:rPr>
        <w:t xml:space="preserve"> </w:t>
      </w:r>
      <w:r>
        <w:rPr>
          <w:sz w:val="22"/>
          <w:szCs w:val="22"/>
          <w:lang w:val="sr-Cyrl-CS"/>
        </w:rPr>
        <w:t>документа</w:t>
      </w:r>
      <w:r w:rsidRPr="00B01597">
        <w:rPr>
          <w:sz w:val="22"/>
          <w:szCs w:val="22"/>
          <w:lang w:val="sr-Cyrl-CS"/>
        </w:rPr>
        <w:t xml:space="preserve"> </w:t>
      </w:r>
      <w:r>
        <w:rPr>
          <w:sz w:val="22"/>
          <w:szCs w:val="22"/>
          <w:lang w:val="sr-Cyrl-CS"/>
        </w:rPr>
        <w:t>која</w:t>
      </w:r>
      <w:r w:rsidRPr="00B01597">
        <w:rPr>
          <w:sz w:val="22"/>
          <w:szCs w:val="22"/>
          <w:lang w:val="sr-Cyrl-CS"/>
        </w:rPr>
        <w:t xml:space="preserve"> </w:t>
      </w:r>
      <w:r>
        <w:rPr>
          <w:sz w:val="22"/>
          <w:szCs w:val="22"/>
          <w:lang w:val="sr-Cyrl-CS"/>
        </w:rPr>
        <w:t>садрже</w:t>
      </w:r>
      <w:r w:rsidRPr="00B01597">
        <w:rPr>
          <w:sz w:val="22"/>
          <w:szCs w:val="22"/>
          <w:lang w:val="sr-Cyrl-CS"/>
        </w:rPr>
        <w:t xml:space="preserve"> </w:t>
      </w:r>
      <w:r>
        <w:rPr>
          <w:sz w:val="22"/>
          <w:szCs w:val="22"/>
          <w:lang w:val="sr-Cyrl-CS"/>
        </w:rPr>
        <w:t>личне</w:t>
      </w:r>
      <w:r w:rsidRPr="00B01597">
        <w:rPr>
          <w:sz w:val="22"/>
          <w:szCs w:val="22"/>
          <w:lang w:val="sr-Cyrl-CS"/>
        </w:rPr>
        <w:t xml:space="preserve"> </w:t>
      </w:r>
      <w:r>
        <w:rPr>
          <w:sz w:val="22"/>
          <w:szCs w:val="22"/>
          <w:lang w:val="sr-Cyrl-CS"/>
        </w:rPr>
        <w:t>податке</w:t>
      </w:r>
      <w:r w:rsidRPr="00B01597">
        <w:rPr>
          <w:sz w:val="22"/>
          <w:szCs w:val="22"/>
          <w:lang w:val="sr-Cyrl-CS"/>
        </w:rPr>
        <w:t xml:space="preserve">, </w:t>
      </w:r>
      <w:r>
        <w:rPr>
          <w:sz w:val="22"/>
          <w:szCs w:val="22"/>
          <w:lang w:val="sr-Cyrl-CS"/>
        </w:rPr>
        <w:t>а</w:t>
      </w:r>
      <w:r w:rsidRPr="00B01597">
        <w:rPr>
          <w:sz w:val="22"/>
          <w:szCs w:val="22"/>
          <w:lang w:val="sr-Cyrl-CS"/>
        </w:rPr>
        <w:t xml:space="preserve"> </w:t>
      </w:r>
      <w:r>
        <w:rPr>
          <w:sz w:val="22"/>
          <w:szCs w:val="22"/>
          <w:lang w:val="sr-Cyrl-CS"/>
        </w:rPr>
        <w:t>које</w:t>
      </w:r>
      <w:r w:rsidRPr="00B01597">
        <w:rPr>
          <w:sz w:val="22"/>
          <w:szCs w:val="22"/>
          <w:lang w:val="sr-Cyrl-CS"/>
        </w:rPr>
        <w:t xml:space="preserve"> </w:t>
      </w:r>
      <w:r>
        <w:rPr>
          <w:sz w:val="22"/>
          <w:szCs w:val="22"/>
          <w:lang w:val="sr-Cyrl-CS"/>
        </w:rPr>
        <w:t>не</w:t>
      </w:r>
      <w:r w:rsidRPr="00B01597">
        <w:rPr>
          <w:sz w:val="22"/>
          <w:szCs w:val="22"/>
          <w:lang w:val="sr-Cyrl-CS"/>
        </w:rPr>
        <w:t xml:space="preserve"> </w:t>
      </w:r>
      <w:r>
        <w:rPr>
          <w:sz w:val="22"/>
          <w:szCs w:val="22"/>
          <w:lang w:val="sr-Cyrl-CS"/>
        </w:rPr>
        <w:t>садржи</w:t>
      </w:r>
      <w:r w:rsidRPr="00B01597">
        <w:rPr>
          <w:sz w:val="22"/>
          <w:szCs w:val="22"/>
          <w:lang w:val="sr-Cyrl-CS"/>
        </w:rPr>
        <w:t xml:space="preserve"> </w:t>
      </w:r>
      <w:r>
        <w:rPr>
          <w:sz w:val="22"/>
          <w:szCs w:val="22"/>
          <w:lang w:val="sr-Cyrl-CS"/>
        </w:rPr>
        <w:t>ни</w:t>
      </w:r>
      <w:r w:rsidRPr="00B01597">
        <w:rPr>
          <w:sz w:val="22"/>
          <w:szCs w:val="22"/>
          <w:lang w:val="sr-Cyrl-CS"/>
        </w:rPr>
        <w:t xml:space="preserve"> </w:t>
      </w:r>
      <w:r>
        <w:rPr>
          <w:sz w:val="22"/>
          <w:szCs w:val="22"/>
          <w:lang w:val="sr-Cyrl-CS"/>
        </w:rPr>
        <w:t>један</w:t>
      </w:r>
      <w:r w:rsidRPr="00B01597">
        <w:rPr>
          <w:sz w:val="22"/>
          <w:szCs w:val="22"/>
          <w:lang w:val="sr-Cyrl-CS"/>
        </w:rPr>
        <w:t xml:space="preserve"> </w:t>
      </w:r>
      <w:r>
        <w:rPr>
          <w:sz w:val="22"/>
          <w:szCs w:val="22"/>
          <w:lang w:val="sr-Cyrl-CS"/>
        </w:rPr>
        <w:t>јавни</w:t>
      </w:r>
      <w:r w:rsidRPr="00B01597">
        <w:rPr>
          <w:sz w:val="22"/>
          <w:szCs w:val="22"/>
          <w:lang w:val="sr-Cyrl-CS"/>
        </w:rPr>
        <w:t xml:space="preserve"> </w:t>
      </w:r>
      <w:r>
        <w:rPr>
          <w:sz w:val="22"/>
          <w:szCs w:val="22"/>
          <w:lang w:val="sr-Cyrl-CS"/>
        </w:rPr>
        <w:t>регистар</w:t>
      </w:r>
      <w:r w:rsidRPr="00B01597">
        <w:rPr>
          <w:sz w:val="22"/>
          <w:szCs w:val="22"/>
          <w:lang w:val="sr-Cyrl-CS"/>
        </w:rPr>
        <w:t xml:space="preserve"> </w:t>
      </w:r>
      <w:r>
        <w:rPr>
          <w:sz w:val="22"/>
          <w:szCs w:val="22"/>
          <w:lang w:val="sr-Cyrl-CS"/>
        </w:rPr>
        <w:t>или</w:t>
      </w:r>
      <w:r w:rsidRPr="00B01597">
        <w:rPr>
          <w:sz w:val="22"/>
          <w:szCs w:val="22"/>
          <w:lang w:val="sr-Cyrl-CS"/>
        </w:rPr>
        <w:t xml:space="preserve"> </w:t>
      </w:r>
      <w:r>
        <w:rPr>
          <w:sz w:val="22"/>
          <w:szCs w:val="22"/>
          <w:lang w:val="sr-Cyrl-CS"/>
        </w:rPr>
        <w:t>који</w:t>
      </w:r>
      <w:r w:rsidRPr="00B01597">
        <w:rPr>
          <w:sz w:val="22"/>
          <w:szCs w:val="22"/>
          <w:lang w:val="sr-Cyrl-CS"/>
        </w:rPr>
        <w:t xml:space="preserve"> </w:t>
      </w:r>
      <w:r>
        <w:rPr>
          <w:sz w:val="22"/>
          <w:szCs w:val="22"/>
          <w:lang w:val="sr-Cyrl-CS"/>
        </w:rPr>
        <w:t>на</w:t>
      </w:r>
      <w:r w:rsidRPr="00B01597">
        <w:rPr>
          <w:sz w:val="22"/>
          <w:szCs w:val="22"/>
          <w:lang w:val="sr-Cyrl-CS"/>
        </w:rPr>
        <w:t xml:space="preserve"> </w:t>
      </w:r>
      <w:r>
        <w:rPr>
          <w:sz w:val="22"/>
          <w:szCs w:val="22"/>
          <w:lang w:val="sr-Cyrl-CS"/>
        </w:rPr>
        <w:t>други</w:t>
      </w:r>
      <w:r w:rsidRPr="00B01597">
        <w:rPr>
          <w:sz w:val="22"/>
          <w:szCs w:val="22"/>
          <w:lang w:val="sr-Cyrl-CS"/>
        </w:rPr>
        <w:t xml:space="preserve"> </w:t>
      </w:r>
      <w:r>
        <w:rPr>
          <w:sz w:val="22"/>
          <w:szCs w:val="22"/>
          <w:lang w:val="sr-Cyrl-CS"/>
        </w:rPr>
        <w:t>начин</w:t>
      </w:r>
      <w:r w:rsidRPr="00B01597">
        <w:rPr>
          <w:sz w:val="22"/>
          <w:szCs w:val="22"/>
          <w:lang w:val="sr-Cyrl-CS"/>
        </w:rPr>
        <w:t xml:space="preserve"> </w:t>
      </w:r>
      <w:r>
        <w:rPr>
          <w:sz w:val="22"/>
          <w:szCs w:val="22"/>
          <w:lang w:val="sr-Cyrl-CS"/>
        </w:rPr>
        <w:t>нису</w:t>
      </w:r>
      <w:r w:rsidRPr="00B01597">
        <w:rPr>
          <w:sz w:val="22"/>
          <w:szCs w:val="22"/>
          <w:lang w:val="sr-Cyrl-CS"/>
        </w:rPr>
        <w:t xml:space="preserve"> </w:t>
      </w:r>
      <w:r>
        <w:rPr>
          <w:sz w:val="22"/>
          <w:szCs w:val="22"/>
          <w:lang w:val="sr-Cyrl-CS"/>
        </w:rPr>
        <w:t>доступни</w:t>
      </w:r>
      <w:r w:rsidRPr="00B01597">
        <w:rPr>
          <w:sz w:val="22"/>
          <w:szCs w:val="22"/>
          <w:lang w:val="sr-Cyrl-CS"/>
        </w:rPr>
        <w:t xml:space="preserve">, </w:t>
      </w:r>
      <w:r>
        <w:rPr>
          <w:sz w:val="22"/>
          <w:szCs w:val="22"/>
          <w:lang w:val="sr-Cyrl-CS"/>
        </w:rPr>
        <w:t>као</w:t>
      </w:r>
      <w:r w:rsidRPr="00B01597">
        <w:rPr>
          <w:sz w:val="22"/>
          <w:szCs w:val="22"/>
          <w:lang w:val="sr-Cyrl-CS"/>
        </w:rPr>
        <w:t xml:space="preserve"> </w:t>
      </w:r>
      <w:r>
        <w:rPr>
          <w:sz w:val="22"/>
          <w:szCs w:val="22"/>
          <w:lang w:val="sr-Cyrl-CS"/>
        </w:rPr>
        <w:t>и</w:t>
      </w:r>
      <w:r w:rsidRPr="00B01597">
        <w:rPr>
          <w:sz w:val="22"/>
          <w:szCs w:val="22"/>
          <w:lang w:val="sr-Cyrl-CS"/>
        </w:rPr>
        <w:t xml:space="preserve"> </w:t>
      </w:r>
      <w:r>
        <w:rPr>
          <w:sz w:val="22"/>
          <w:szCs w:val="22"/>
          <w:lang w:val="sr-Cyrl-CS"/>
        </w:rPr>
        <w:t>пословне</w:t>
      </w:r>
      <w:r w:rsidRPr="00B01597">
        <w:rPr>
          <w:sz w:val="22"/>
          <w:szCs w:val="22"/>
          <w:lang w:val="sr-Cyrl-CS"/>
        </w:rPr>
        <w:t xml:space="preserve"> </w:t>
      </w:r>
      <w:r>
        <w:rPr>
          <w:sz w:val="22"/>
          <w:szCs w:val="22"/>
          <w:lang w:val="sr-Cyrl-CS"/>
        </w:rPr>
        <w:t>податке</w:t>
      </w:r>
      <w:r w:rsidRPr="00B01597">
        <w:rPr>
          <w:sz w:val="22"/>
          <w:szCs w:val="22"/>
          <w:lang w:val="sr-Cyrl-CS"/>
        </w:rPr>
        <w:t xml:space="preserve"> </w:t>
      </w:r>
      <w:r>
        <w:rPr>
          <w:sz w:val="22"/>
          <w:szCs w:val="22"/>
          <w:lang w:val="sr-Cyrl-CS"/>
        </w:rPr>
        <w:t>који</w:t>
      </w:r>
      <w:r w:rsidRPr="00B01597">
        <w:rPr>
          <w:sz w:val="22"/>
          <w:szCs w:val="22"/>
          <w:lang w:val="sr-Cyrl-CS"/>
        </w:rPr>
        <w:t xml:space="preserve"> </w:t>
      </w:r>
      <w:r>
        <w:rPr>
          <w:sz w:val="22"/>
          <w:szCs w:val="22"/>
          <w:lang w:val="sr-Cyrl-CS"/>
        </w:rPr>
        <w:t>су</w:t>
      </w:r>
      <w:r w:rsidRPr="00B01597">
        <w:rPr>
          <w:sz w:val="22"/>
          <w:szCs w:val="22"/>
          <w:lang w:val="hr-HR"/>
        </w:rPr>
        <w:t xml:space="preserve"> </w:t>
      </w:r>
      <w:r>
        <w:rPr>
          <w:sz w:val="22"/>
          <w:szCs w:val="22"/>
          <w:lang w:val="hr-HR"/>
        </w:rPr>
        <w:t>важећим</w:t>
      </w:r>
      <w:r w:rsidRPr="00B01597">
        <w:rPr>
          <w:sz w:val="22"/>
          <w:szCs w:val="22"/>
          <w:lang w:val="hr-HR"/>
        </w:rPr>
        <w:t xml:space="preserve"> </w:t>
      </w:r>
      <w:r w:rsidRPr="00B01597">
        <w:rPr>
          <w:sz w:val="22"/>
          <w:szCs w:val="22"/>
          <w:lang w:val="sr-Cyrl-CS"/>
        </w:rPr>
        <w:t xml:space="preserve"> </w:t>
      </w:r>
      <w:r>
        <w:rPr>
          <w:sz w:val="22"/>
          <w:szCs w:val="22"/>
          <w:lang w:val="sr-Cyrl-CS"/>
        </w:rPr>
        <w:t>прописима</w:t>
      </w:r>
      <w:r w:rsidRPr="00B01597">
        <w:rPr>
          <w:sz w:val="22"/>
          <w:szCs w:val="22"/>
          <w:lang w:val="sr-Cyrl-CS"/>
        </w:rPr>
        <w:t xml:space="preserve"> </w:t>
      </w:r>
      <w:r>
        <w:rPr>
          <w:sz w:val="22"/>
          <w:szCs w:val="22"/>
          <w:lang w:val="sr-Cyrl-CS"/>
        </w:rPr>
        <w:t>или</w:t>
      </w:r>
      <w:r w:rsidRPr="00B01597">
        <w:rPr>
          <w:sz w:val="22"/>
          <w:szCs w:val="22"/>
          <w:lang w:val="sr-Cyrl-CS"/>
        </w:rPr>
        <w:t xml:space="preserve"> </w:t>
      </w:r>
      <w:r>
        <w:rPr>
          <w:sz w:val="22"/>
          <w:szCs w:val="22"/>
          <w:lang w:val="sr-Cyrl-CS"/>
        </w:rPr>
        <w:t>интерним</w:t>
      </w:r>
      <w:r w:rsidRPr="00B01597">
        <w:rPr>
          <w:sz w:val="22"/>
          <w:szCs w:val="22"/>
          <w:lang w:val="sr-Cyrl-CS"/>
        </w:rPr>
        <w:t xml:space="preserve"> </w:t>
      </w:r>
      <w:r>
        <w:rPr>
          <w:sz w:val="22"/>
          <w:szCs w:val="22"/>
          <w:lang w:val="sr-Cyrl-CS"/>
        </w:rPr>
        <w:t>актима</w:t>
      </w:r>
      <w:r w:rsidRPr="00B01597">
        <w:rPr>
          <w:sz w:val="22"/>
          <w:szCs w:val="22"/>
          <w:lang w:val="sr-Cyrl-CS"/>
        </w:rPr>
        <w:t xml:space="preserve"> </w:t>
      </w:r>
      <w:r>
        <w:rPr>
          <w:sz w:val="22"/>
          <w:szCs w:val="22"/>
          <w:lang w:val="sr-Cyrl-CS"/>
        </w:rPr>
        <w:t>понуђача</w:t>
      </w:r>
      <w:r w:rsidRPr="00B01597">
        <w:rPr>
          <w:sz w:val="22"/>
          <w:szCs w:val="22"/>
          <w:lang w:val="sr-Cyrl-CS"/>
        </w:rPr>
        <w:t xml:space="preserve"> </w:t>
      </w:r>
      <w:r>
        <w:rPr>
          <w:sz w:val="22"/>
          <w:szCs w:val="22"/>
          <w:lang w:val="sr-Cyrl-CS"/>
        </w:rPr>
        <w:t>означени</w:t>
      </w:r>
      <w:r w:rsidRPr="00B01597">
        <w:rPr>
          <w:sz w:val="22"/>
          <w:szCs w:val="22"/>
          <w:lang w:val="sr-Cyrl-CS"/>
        </w:rPr>
        <w:t xml:space="preserve"> </w:t>
      </w:r>
      <w:r>
        <w:rPr>
          <w:sz w:val="22"/>
          <w:szCs w:val="22"/>
          <w:lang w:val="sr-Cyrl-CS"/>
        </w:rPr>
        <w:t>као</w:t>
      </w:r>
      <w:r w:rsidRPr="00B01597">
        <w:rPr>
          <w:sz w:val="22"/>
          <w:szCs w:val="22"/>
          <w:lang w:val="sr-Cyrl-CS"/>
        </w:rPr>
        <w:t xml:space="preserve"> </w:t>
      </w:r>
      <w:r>
        <w:rPr>
          <w:sz w:val="22"/>
          <w:szCs w:val="22"/>
          <w:lang w:val="sr-Cyrl-CS"/>
        </w:rPr>
        <w:t>поверљиви</w:t>
      </w:r>
      <w:r w:rsidRPr="00B01597">
        <w:rPr>
          <w:sz w:val="22"/>
          <w:szCs w:val="22"/>
          <w:lang w:val="sr-Cyrl-CS"/>
        </w:rPr>
        <w:t>.</w:t>
      </w:r>
    </w:p>
    <w:p w:rsidR="00E94785" w:rsidRPr="00B01597" w:rsidRDefault="00E94785" w:rsidP="00E94785">
      <w:pPr>
        <w:tabs>
          <w:tab w:val="left" w:pos="0"/>
        </w:tabs>
        <w:jc w:val="both"/>
        <w:rPr>
          <w:sz w:val="22"/>
          <w:szCs w:val="22"/>
          <w:lang w:val="hr-HR"/>
        </w:rPr>
      </w:pPr>
      <w:r w:rsidRPr="00B01597">
        <w:rPr>
          <w:sz w:val="22"/>
          <w:szCs w:val="22"/>
          <w:lang w:val="sr-Cyrl-CS"/>
        </w:rPr>
        <w:tab/>
      </w:r>
      <w:r>
        <w:rPr>
          <w:sz w:val="22"/>
          <w:szCs w:val="22"/>
          <w:lang w:val="sr-Cyrl-CS"/>
        </w:rPr>
        <w:t>Наручилац</w:t>
      </w:r>
      <w:r w:rsidRPr="00B01597">
        <w:rPr>
          <w:sz w:val="22"/>
          <w:szCs w:val="22"/>
          <w:lang w:val="sr-Cyrl-CS"/>
        </w:rPr>
        <w:t xml:space="preserve"> </w:t>
      </w:r>
      <w:r>
        <w:rPr>
          <w:sz w:val="22"/>
          <w:szCs w:val="22"/>
          <w:lang w:val="sr-Cyrl-CS"/>
        </w:rPr>
        <w:t>ће</w:t>
      </w:r>
      <w:r w:rsidRPr="00B01597">
        <w:rPr>
          <w:sz w:val="22"/>
          <w:szCs w:val="22"/>
          <w:lang w:val="sr-Cyrl-CS"/>
        </w:rPr>
        <w:t xml:space="preserve"> </w:t>
      </w:r>
      <w:r>
        <w:rPr>
          <w:sz w:val="22"/>
          <w:szCs w:val="22"/>
          <w:lang w:val="sr-Cyrl-CS"/>
        </w:rPr>
        <w:t>као</w:t>
      </w:r>
      <w:r w:rsidRPr="00B01597">
        <w:rPr>
          <w:sz w:val="22"/>
          <w:szCs w:val="22"/>
          <w:lang w:val="sr-Cyrl-CS"/>
        </w:rPr>
        <w:t xml:space="preserve"> </w:t>
      </w:r>
      <w:r>
        <w:rPr>
          <w:sz w:val="22"/>
          <w:szCs w:val="22"/>
          <w:lang w:val="sr-Cyrl-CS"/>
        </w:rPr>
        <w:t>поверљива</w:t>
      </w:r>
      <w:r w:rsidRPr="00B01597">
        <w:rPr>
          <w:sz w:val="22"/>
          <w:szCs w:val="22"/>
          <w:lang w:val="sr-Cyrl-CS"/>
        </w:rPr>
        <w:t xml:space="preserve"> </w:t>
      </w:r>
      <w:r>
        <w:rPr>
          <w:sz w:val="22"/>
          <w:szCs w:val="22"/>
          <w:lang w:val="sr-Cyrl-CS"/>
        </w:rPr>
        <w:t>третирати</w:t>
      </w:r>
      <w:r w:rsidRPr="00B01597">
        <w:rPr>
          <w:sz w:val="22"/>
          <w:szCs w:val="22"/>
          <w:lang w:val="sr-Cyrl-CS"/>
        </w:rPr>
        <w:t xml:space="preserve"> </w:t>
      </w:r>
      <w:r>
        <w:rPr>
          <w:sz w:val="22"/>
          <w:szCs w:val="22"/>
          <w:lang w:val="sr-Cyrl-CS"/>
        </w:rPr>
        <w:t>она</w:t>
      </w:r>
      <w:r w:rsidRPr="00B01597">
        <w:rPr>
          <w:sz w:val="22"/>
          <w:szCs w:val="22"/>
          <w:lang w:val="sr-Cyrl-CS"/>
        </w:rPr>
        <w:t xml:space="preserve"> </w:t>
      </w:r>
      <w:r>
        <w:rPr>
          <w:sz w:val="22"/>
          <w:szCs w:val="22"/>
          <w:lang w:val="sr-Cyrl-CS"/>
        </w:rPr>
        <w:t>документа</w:t>
      </w:r>
      <w:r w:rsidRPr="00B01597">
        <w:rPr>
          <w:sz w:val="22"/>
          <w:szCs w:val="22"/>
          <w:lang w:val="sr-Cyrl-CS"/>
        </w:rPr>
        <w:t xml:space="preserve"> </w:t>
      </w:r>
      <w:r>
        <w:rPr>
          <w:sz w:val="22"/>
          <w:szCs w:val="22"/>
          <w:lang w:val="sr-Cyrl-CS"/>
        </w:rPr>
        <w:t>која</w:t>
      </w:r>
      <w:r w:rsidRPr="00B01597">
        <w:rPr>
          <w:sz w:val="22"/>
          <w:szCs w:val="22"/>
          <w:lang w:val="sr-Cyrl-CS"/>
        </w:rPr>
        <w:t xml:space="preserve"> </w:t>
      </w:r>
      <w:r>
        <w:rPr>
          <w:b/>
          <w:bCs/>
          <w:sz w:val="22"/>
          <w:szCs w:val="22"/>
          <w:lang w:val="sr-Cyrl-CS"/>
        </w:rPr>
        <w:t>у</w:t>
      </w:r>
      <w:r w:rsidRPr="00B01597">
        <w:rPr>
          <w:b/>
          <w:bCs/>
          <w:sz w:val="22"/>
          <w:szCs w:val="22"/>
          <w:lang w:val="sr-Cyrl-CS"/>
        </w:rPr>
        <w:t xml:space="preserve"> </w:t>
      </w:r>
      <w:r>
        <w:rPr>
          <w:b/>
          <w:bCs/>
          <w:sz w:val="22"/>
          <w:szCs w:val="22"/>
          <w:lang w:val="sr-Cyrl-CS"/>
        </w:rPr>
        <w:t>десном</w:t>
      </w:r>
      <w:r w:rsidRPr="00B01597">
        <w:rPr>
          <w:b/>
          <w:bCs/>
          <w:sz w:val="22"/>
          <w:szCs w:val="22"/>
          <w:lang w:val="sr-Cyrl-CS"/>
        </w:rPr>
        <w:t xml:space="preserve"> </w:t>
      </w:r>
      <w:r>
        <w:rPr>
          <w:b/>
          <w:bCs/>
          <w:sz w:val="22"/>
          <w:szCs w:val="22"/>
          <w:lang w:val="sr-Cyrl-CS"/>
        </w:rPr>
        <w:t>горњем</w:t>
      </w:r>
      <w:r w:rsidRPr="00B01597">
        <w:rPr>
          <w:b/>
          <w:bCs/>
          <w:sz w:val="22"/>
          <w:szCs w:val="22"/>
          <w:lang w:val="sr-Cyrl-CS"/>
        </w:rPr>
        <w:t xml:space="preserve"> </w:t>
      </w:r>
      <w:r>
        <w:rPr>
          <w:b/>
          <w:bCs/>
          <w:sz w:val="22"/>
          <w:szCs w:val="22"/>
          <w:lang w:val="sr-Cyrl-CS"/>
        </w:rPr>
        <w:t>углу</w:t>
      </w:r>
      <w:r w:rsidRPr="00B01597">
        <w:rPr>
          <w:b/>
          <w:bCs/>
          <w:sz w:val="22"/>
          <w:szCs w:val="22"/>
          <w:lang w:val="sr-Cyrl-CS"/>
        </w:rPr>
        <w:t xml:space="preserve"> </w:t>
      </w:r>
      <w:r>
        <w:rPr>
          <w:sz w:val="22"/>
          <w:szCs w:val="22"/>
          <w:lang w:val="sr-Cyrl-CS"/>
        </w:rPr>
        <w:t>великим</w:t>
      </w:r>
      <w:r w:rsidRPr="00B01597">
        <w:rPr>
          <w:sz w:val="22"/>
          <w:szCs w:val="22"/>
          <w:lang w:val="sr-Cyrl-CS"/>
        </w:rPr>
        <w:t xml:space="preserve"> </w:t>
      </w:r>
      <w:r>
        <w:rPr>
          <w:sz w:val="22"/>
          <w:szCs w:val="22"/>
          <w:lang w:val="sr-Cyrl-CS"/>
        </w:rPr>
        <w:t>словима</w:t>
      </w:r>
      <w:r w:rsidRPr="00B01597">
        <w:rPr>
          <w:sz w:val="22"/>
          <w:szCs w:val="22"/>
          <w:lang w:val="sr-Cyrl-CS"/>
        </w:rPr>
        <w:t xml:space="preserve"> </w:t>
      </w:r>
      <w:r>
        <w:rPr>
          <w:sz w:val="22"/>
          <w:szCs w:val="22"/>
          <w:lang w:val="sr-Cyrl-CS"/>
        </w:rPr>
        <w:t>имају</w:t>
      </w:r>
      <w:r w:rsidRPr="00B01597">
        <w:rPr>
          <w:sz w:val="22"/>
          <w:szCs w:val="22"/>
          <w:lang w:val="sr-Cyrl-CS"/>
        </w:rPr>
        <w:t xml:space="preserve"> </w:t>
      </w:r>
      <w:r>
        <w:rPr>
          <w:sz w:val="22"/>
          <w:szCs w:val="22"/>
          <w:lang w:val="sr-Cyrl-CS"/>
        </w:rPr>
        <w:t>исписан</w:t>
      </w:r>
      <w:r>
        <w:rPr>
          <w:sz w:val="22"/>
          <w:szCs w:val="22"/>
          <w:lang w:val="hr-HR"/>
        </w:rPr>
        <w:t>у</w:t>
      </w:r>
      <w:r w:rsidRPr="00B01597">
        <w:rPr>
          <w:sz w:val="22"/>
          <w:szCs w:val="22"/>
          <w:lang w:val="hr-HR"/>
        </w:rPr>
        <w:t xml:space="preserve"> </w:t>
      </w:r>
      <w:r>
        <w:rPr>
          <w:sz w:val="22"/>
          <w:szCs w:val="22"/>
          <w:lang w:val="hr-HR"/>
        </w:rPr>
        <w:t>реч</w:t>
      </w:r>
      <w:r w:rsidRPr="00B01597">
        <w:rPr>
          <w:sz w:val="22"/>
          <w:szCs w:val="22"/>
          <w:lang w:val="hr-HR"/>
        </w:rPr>
        <w:t xml:space="preserve">: </w:t>
      </w:r>
      <w:r w:rsidRPr="00B01597">
        <w:rPr>
          <w:b/>
          <w:bCs/>
          <w:sz w:val="22"/>
          <w:szCs w:val="22"/>
          <w:lang w:val="sr-Cyrl-CS"/>
        </w:rPr>
        <w:t>"</w:t>
      </w:r>
      <w:r>
        <w:rPr>
          <w:b/>
          <w:bCs/>
          <w:sz w:val="22"/>
          <w:szCs w:val="22"/>
          <w:lang w:val="sr-Cyrl-CS"/>
        </w:rPr>
        <w:t>ПОВЕРЉИВО</w:t>
      </w:r>
      <w:r w:rsidRPr="00B01597">
        <w:rPr>
          <w:b/>
          <w:bCs/>
          <w:sz w:val="22"/>
          <w:szCs w:val="22"/>
          <w:lang w:val="sr-Cyrl-CS"/>
        </w:rPr>
        <w:t>"</w:t>
      </w:r>
      <w:r w:rsidRPr="00B01597">
        <w:rPr>
          <w:sz w:val="22"/>
          <w:szCs w:val="22"/>
          <w:lang w:val="sr-Cyrl-CS"/>
        </w:rPr>
        <w:t xml:space="preserve">,  </w:t>
      </w:r>
      <w:r>
        <w:rPr>
          <w:sz w:val="22"/>
          <w:szCs w:val="22"/>
          <w:lang w:val="sr-Cyrl-CS"/>
        </w:rPr>
        <w:t>испод</w:t>
      </w:r>
      <w:r w:rsidRPr="00B01597">
        <w:rPr>
          <w:sz w:val="22"/>
          <w:szCs w:val="22"/>
          <w:lang w:val="sr-Cyrl-CS"/>
        </w:rPr>
        <w:t xml:space="preserve"> </w:t>
      </w:r>
      <w:r w:rsidRPr="00B01597">
        <w:rPr>
          <w:sz w:val="22"/>
          <w:szCs w:val="22"/>
          <w:lang w:val="hr-HR"/>
        </w:rPr>
        <w:t xml:space="preserve"> </w:t>
      </w:r>
      <w:r>
        <w:rPr>
          <w:sz w:val="22"/>
          <w:szCs w:val="22"/>
          <w:lang w:val="hr-HR"/>
        </w:rPr>
        <w:t>које</w:t>
      </w:r>
      <w:r w:rsidRPr="00B01597">
        <w:rPr>
          <w:sz w:val="22"/>
          <w:szCs w:val="22"/>
          <w:lang w:val="hr-HR"/>
        </w:rPr>
        <w:t xml:space="preserve"> </w:t>
      </w:r>
      <w:r>
        <w:rPr>
          <w:sz w:val="22"/>
          <w:szCs w:val="22"/>
          <w:lang w:val="hr-HR"/>
        </w:rPr>
        <w:t>се</w:t>
      </w:r>
      <w:r w:rsidRPr="00B01597">
        <w:rPr>
          <w:sz w:val="22"/>
          <w:szCs w:val="22"/>
          <w:lang w:val="hr-HR"/>
        </w:rPr>
        <w:t xml:space="preserve"> </w:t>
      </w:r>
      <w:r>
        <w:rPr>
          <w:sz w:val="22"/>
          <w:szCs w:val="22"/>
          <w:lang w:val="hr-HR"/>
        </w:rPr>
        <w:t>потписује</w:t>
      </w:r>
      <w:r w:rsidRPr="00B01597">
        <w:rPr>
          <w:sz w:val="22"/>
          <w:szCs w:val="22"/>
          <w:lang w:val="hr-HR"/>
        </w:rPr>
        <w:t xml:space="preserve"> </w:t>
      </w:r>
      <w:r>
        <w:rPr>
          <w:sz w:val="22"/>
          <w:szCs w:val="22"/>
          <w:lang w:val="hr-HR"/>
        </w:rPr>
        <w:t>овлашћено</w:t>
      </w:r>
      <w:r w:rsidRPr="00B01597">
        <w:rPr>
          <w:sz w:val="22"/>
          <w:szCs w:val="22"/>
          <w:lang w:val="hr-HR"/>
        </w:rPr>
        <w:t xml:space="preserve"> </w:t>
      </w:r>
      <w:r>
        <w:rPr>
          <w:sz w:val="22"/>
          <w:szCs w:val="22"/>
          <w:lang w:val="sr-Cyrl-CS"/>
        </w:rPr>
        <w:t>лиц</w:t>
      </w:r>
      <w:r>
        <w:rPr>
          <w:sz w:val="22"/>
          <w:szCs w:val="22"/>
          <w:lang w:val="hr-HR"/>
        </w:rPr>
        <w:t>е</w:t>
      </w:r>
      <w:r w:rsidRPr="00B01597">
        <w:rPr>
          <w:sz w:val="22"/>
          <w:szCs w:val="22"/>
          <w:lang w:val="sr-Cyrl-CS"/>
        </w:rPr>
        <w:t xml:space="preserve"> </w:t>
      </w:r>
      <w:r>
        <w:rPr>
          <w:sz w:val="22"/>
          <w:szCs w:val="22"/>
          <w:lang w:val="sr-Cyrl-CS"/>
        </w:rPr>
        <w:t>које</w:t>
      </w:r>
      <w:r w:rsidRPr="00B01597">
        <w:rPr>
          <w:sz w:val="22"/>
          <w:szCs w:val="22"/>
          <w:lang w:val="sr-Cyrl-CS"/>
        </w:rPr>
        <w:t xml:space="preserve"> </w:t>
      </w:r>
      <w:r>
        <w:rPr>
          <w:sz w:val="22"/>
          <w:szCs w:val="22"/>
          <w:lang w:val="sr-Cyrl-CS"/>
        </w:rPr>
        <w:t>је</w:t>
      </w:r>
      <w:r w:rsidRPr="00B01597">
        <w:rPr>
          <w:sz w:val="22"/>
          <w:szCs w:val="22"/>
          <w:lang w:val="sr-Cyrl-CS"/>
        </w:rPr>
        <w:t xml:space="preserve"> </w:t>
      </w:r>
      <w:r>
        <w:rPr>
          <w:sz w:val="22"/>
          <w:szCs w:val="22"/>
          <w:lang w:val="sr-Cyrl-CS"/>
        </w:rPr>
        <w:t>потписало</w:t>
      </w:r>
      <w:r w:rsidRPr="00B01597">
        <w:rPr>
          <w:sz w:val="22"/>
          <w:szCs w:val="22"/>
          <w:lang w:val="sr-Cyrl-CS"/>
        </w:rPr>
        <w:t xml:space="preserve"> </w:t>
      </w:r>
      <w:r>
        <w:rPr>
          <w:sz w:val="22"/>
          <w:szCs w:val="22"/>
          <w:lang w:val="sr-Cyrl-CS"/>
        </w:rPr>
        <w:t>понуду</w:t>
      </w:r>
      <w:r w:rsidRPr="00B01597">
        <w:rPr>
          <w:sz w:val="22"/>
          <w:szCs w:val="22"/>
          <w:lang w:val="hr-HR"/>
        </w:rPr>
        <w:t xml:space="preserve"> </w:t>
      </w:r>
      <w:r>
        <w:rPr>
          <w:sz w:val="22"/>
          <w:szCs w:val="22"/>
          <w:lang w:val="hr-HR"/>
        </w:rPr>
        <w:t>и</w:t>
      </w:r>
      <w:r w:rsidRPr="00B01597">
        <w:rPr>
          <w:sz w:val="22"/>
          <w:szCs w:val="22"/>
          <w:lang w:val="hr-HR"/>
        </w:rPr>
        <w:t xml:space="preserve"> </w:t>
      </w:r>
      <w:r>
        <w:rPr>
          <w:sz w:val="22"/>
          <w:szCs w:val="22"/>
          <w:lang w:val="hr-HR"/>
        </w:rPr>
        <w:t>свој</w:t>
      </w:r>
      <w:r w:rsidRPr="00B01597">
        <w:rPr>
          <w:sz w:val="22"/>
          <w:szCs w:val="22"/>
          <w:lang w:val="hr-HR"/>
        </w:rPr>
        <w:t xml:space="preserve"> </w:t>
      </w:r>
      <w:r>
        <w:rPr>
          <w:sz w:val="22"/>
          <w:szCs w:val="22"/>
          <w:lang w:val="hr-HR"/>
        </w:rPr>
        <w:t>потпис</w:t>
      </w:r>
      <w:r w:rsidRPr="00B01597">
        <w:rPr>
          <w:sz w:val="22"/>
          <w:szCs w:val="22"/>
          <w:lang w:val="hr-HR"/>
        </w:rPr>
        <w:t xml:space="preserve"> </w:t>
      </w:r>
      <w:r>
        <w:rPr>
          <w:sz w:val="22"/>
          <w:szCs w:val="22"/>
          <w:lang w:val="hr-HR"/>
        </w:rPr>
        <w:t>оверава</w:t>
      </w:r>
      <w:r w:rsidRPr="00B01597">
        <w:rPr>
          <w:sz w:val="22"/>
          <w:szCs w:val="22"/>
          <w:lang w:val="hr-HR"/>
        </w:rPr>
        <w:t xml:space="preserve"> </w:t>
      </w:r>
      <w:r>
        <w:rPr>
          <w:sz w:val="22"/>
          <w:szCs w:val="22"/>
          <w:lang w:val="hr-HR"/>
        </w:rPr>
        <w:t>печатом</w:t>
      </w:r>
      <w:r w:rsidRPr="00B01597">
        <w:rPr>
          <w:sz w:val="22"/>
          <w:szCs w:val="22"/>
          <w:lang w:val="hr-HR"/>
        </w:rPr>
        <w:t xml:space="preserve">. </w:t>
      </w:r>
      <w:r>
        <w:rPr>
          <w:sz w:val="22"/>
          <w:szCs w:val="22"/>
          <w:lang w:val="sr-Cyrl-CS"/>
        </w:rPr>
        <w:t>Ако</w:t>
      </w:r>
      <w:r w:rsidRPr="00B01597">
        <w:rPr>
          <w:sz w:val="22"/>
          <w:szCs w:val="22"/>
          <w:lang w:val="sr-Cyrl-CS"/>
        </w:rPr>
        <w:t xml:space="preserve"> </w:t>
      </w:r>
      <w:r>
        <w:rPr>
          <w:sz w:val="22"/>
          <w:szCs w:val="22"/>
          <w:lang w:val="sr-Cyrl-CS"/>
        </w:rPr>
        <w:t>се</w:t>
      </w:r>
      <w:r w:rsidRPr="00B01597">
        <w:rPr>
          <w:sz w:val="22"/>
          <w:szCs w:val="22"/>
          <w:lang w:val="sr-Cyrl-CS"/>
        </w:rPr>
        <w:t xml:space="preserve"> </w:t>
      </w:r>
      <w:r>
        <w:rPr>
          <w:sz w:val="22"/>
          <w:szCs w:val="22"/>
          <w:lang w:val="sr-Cyrl-CS"/>
        </w:rPr>
        <w:t>поверљивим</w:t>
      </w:r>
      <w:r w:rsidRPr="00B01597">
        <w:rPr>
          <w:sz w:val="22"/>
          <w:szCs w:val="22"/>
          <w:lang w:val="sr-Cyrl-CS"/>
        </w:rPr>
        <w:t xml:space="preserve"> </w:t>
      </w:r>
      <w:r>
        <w:rPr>
          <w:sz w:val="22"/>
          <w:szCs w:val="22"/>
          <w:lang w:val="sr-Cyrl-CS"/>
        </w:rPr>
        <w:t>сматра</w:t>
      </w:r>
      <w:r w:rsidRPr="00B01597">
        <w:rPr>
          <w:sz w:val="22"/>
          <w:szCs w:val="22"/>
          <w:lang w:val="sr-Cyrl-CS"/>
        </w:rPr>
        <w:t xml:space="preserve"> </w:t>
      </w:r>
      <w:r>
        <w:rPr>
          <w:sz w:val="22"/>
          <w:szCs w:val="22"/>
          <w:lang w:val="sr-Cyrl-CS"/>
        </w:rPr>
        <w:t>само</w:t>
      </w:r>
      <w:r w:rsidRPr="00B01597">
        <w:rPr>
          <w:sz w:val="22"/>
          <w:szCs w:val="22"/>
          <w:lang w:val="sr-Cyrl-CS"/>
        </w:rPr>
        <w:t xml:space="preserve"> </w:t>
      </w:r>
      <w:r>
        <w:rPr>
          <w:sz w:val="22"/>
          <w:szCs w:val="22"/>
          <w:lang w:val="sr-Cyrl-CS"/>
        </w:rPr>
        <w:t>поједини</w:t>
      </w:r>
      <w:r w:rsidRPr="00B01597">
        <w:rPr>
          <w:sz w:val="22"/>
          <w:szCs w:val="22"/>
          <w:lang w:val="sr-Cyrl-CS"/>
        </w:rPr>
        <w:t xml:space="preserve"> </w:t>
      </w:r>
      <w:r>
        <w:rPr>
          <w:sz w:val="22"/>
          <w:szCs w:val="22"/>
          <w:lang w:val="sr-Cyrl-CS"/>
        </w:rPr>
        <w:t>податак</w:t>
      </w:r>
      <w:r w:rsidRPr="00B01597">
        <w:rPr>
          <w:sz w:val="22"/>
          <w:szCs w:val="22"/>
          <w:lang w:val="sr-Cyrl-CS"/>
        </w:rPr>
        <w:t xml:space="preserve"> </w:t>
      </w:r>
      <w:r>
        <w:rPr>
          <w:sz w:val="22"/>
          <w:szCs w:val="22"/>
          <w:lang w:val="sr-Cyrl-CS"/>
        </w:rPr>
        <w:t>у</w:t>
      </w:r>
      <w:r w:rsidRPr="00B01597">
        <w:rPr>
          <w:sz w:val="22"/>
          <w:szCs w:val="22"/>
          <w:lang w:val="sr-Cyrl-CS"/>
        </w:rPr>
        <w:t xml:space="preserve"> </w:t>
      </w:r>
      <w:r>
        <w:rPr>
          <w:sz w:val="22"/>
          <w:szCs w:val="22"/>
          <w:lang w:val="sr-Cyrl-CS"/>
        </w:rPr>
        <w:t>документу</w:t>
      </w:r>
      <w:r w:rsidRPr="00B01597">
        <w:rPr>
          <w:sz w:val="22"/>
          <w:szCs w:val="22"/>
          <w:lang w:val="sr-Cyrl-CS"/>
        </w:rPr>
        <w:t xml:space="preserve">, </w:t>
      </w:r>
      <w:r>
        <w:rPr>
          <w:sz w:val="22"/>
          <w:szCs w:val="22"/>
          <w:lang w:val="sr-Cyrl-CS"/>
        </w:rPr>
        <w:t>поверљиви</w:t>
      </w:r>
      <w:r w:rsidRPr="00B01597">
        <w:rPr>
          <w:sz w:val="22"/>
          <w:szCs w:val="22"/>
          <w:lang w:val="sr-Cyrl-CS"/>
        </w:rPr>
        <w:t xml:space="preserve"> </w:t>
      </w:r>
      <w:r>
        <w:rPr>
          <w:sz w:val="22"/>
          <w:szCs w:val="22"/>
          <w:lang w:val="sr-Cyrl-CS"/>
        </w:rPr>
        <w:t>део</w:t>
      </w:r>
      <w:r w:rsidRPr="00B01597">
        <w:rPr>
          <w:sz w:val="22"/>
          <w:szCs w:val="22"/>
          <w:lang w:val="sr-Cyrl-CS"/>
        </w:rPr>
        <w:t xml:space="preserve"> </w:t>
      </w:r>
      <w:r>
        <w:rPr>
          <w:sz w:val="22"/>
          <w:szCs w:val="22"/>
          <w:lang w:val="sr-Cyrl-CS"/>
        </w:rPr>
        <w:t>мора</w:t>
      </w:r>
      <w:r w:rsidRPr="00B01597">
        <w:rPr>
          <w:sz w:val="22"/>
          <w:szCs w:val="22"/>
          <w:lang w:val="sr-Cyrl-CS"/>
        </w:rPr>
        <w:t xml:space="preserve"> </w:t>
      </w:r>
      <w:r>
        <w:rPr>
          <w:sz w:val="22"/>
          <w:szCs w:val="22"/>
          <w:lang w:val="sr-Cyrl-CS"/>
        </w:rPr>
        <w:t>бити</w:t>
      </w:r>
      <w:r w:rsidRPr="00B01597">
        <w:rPr>
          <w:sz w:val="22"/>
          <w:szCs w:val="22"/>
          <w:lang w:val="sr-Cyrl-CS"/>
        </w:rPr>
        <w:t xml:space="preserve"> </w:t>
      </w:r>
      <w:r>
        <w:rPr>
          <w:sz w:val="22"/>
          <w:szCs w:val="22"/>
          <w:lang w:val="sr-Cyrl-CS"/>
        </w:rPr>
        <w:t>подвучен</w:t>
      </w:r>
      <w:r w:rsidRPr="00B01597">
        <w:rPr>
          <w:sz w:val="22"/>
          <w:szCs w:val="22"/>
          <w:lang w:val="sr-Cyrl-CS"/>
        </w:rPr>
        <w:t xml:space="preserve"> </w:t>
      </w:r>
      <w:r>
        <w:rPr>
          <w:sz w:val="22"/>
          <w:szCs w:val="22"/>
          <w:lang w:val="sr-Cyrl-CS"/>
        </w:rPr>
        <w:t>црвено</w:t>
      </w:r>
      <w:r>
        <w:rPr>
          <w:sz w:val="22"/>
          <w:szCs w:val="22"/>
          <w:lang w:val="hr-HR"/>
        </w:rPr>
        <w:t>м</w:t>
      </w:r>
      <w:r w:rsidRPr="00B01597">
        <w:rPr>
          <w:sz w:val="22"/>
          <w:szCs w:val="22"/>
          <w:lang w:val="hr-HR"/>
        </w:rPr>
        <w:t xml:space="preserve"> </w:t>
      </w:r>
      <w:r>
        <w:rPr>
          <w:sz w:val="22"/>
          <w:szCs w:val="22"/>
          <w:lang w:val="hr-HR"/>
        </w:rPr>
        <w:t>бојом</w:t>
      </w:r>
      <w:r w:rsidRPr="00B01597">
        <w:rPr>
          <w:sz w:val="22"/>
          <w:szCs w:val="22"/>
          <w:lang w:val="hr-HR"/>
        </w:rPr>
        <w:t xml:space="preserve">. </w:t>
      </w:r>
      <w:r>
        <w:rPr>
          <w:sz w:val="22"/>
          <w:szCs w:val="22"/>
          <w:lang w:val="hr-HR"/>
        </w:rPr>
        <w:t>У</w:t>
      </w:r>
      <w:r w:rsidRPr="00B01597">
        <w:rPr>
          <w:sz w:val="22"/>
          <w:szCs w:val="22"/>
          <w:lang w:val="hr-HR"/>
        </w:rPr>
        <w:t xml:space="preserve"> </w:t>
      </w:r>
      <w:r>
        <w:rPr>
          <w:sz w:val="22"/>
          <w:szCs w:val="22"/>
          <w:lang w:val="sr-Cyrl-CS"/>
        </w:rPr>
        <w:t>истом</w:t>
      </w:r>
      <w:r w:rsidRPr="00B01597">
        <w:rPr>
          <w:sz w:val="22"/>
          <w:szCs w:val="22"/>
          <w:lang w:val="sr-Cyrl-CS"/>
        </w:rPr>
        <w:t xml:space="preserve"> </w:t>
      </w:r>
      <w:r>
        <w:rPr>
          <w:sz w:val="22"/>
          <w:szCs w:val="22"/>
          <w:lang w:val="sr-Cyrl-CS"/>
        </w:rPr>
        <w:t>реду</w:t>
      </w:r>
      <w:r w:rsidRPr="00B01597">
        <w:rPr>
          <w:sz w:val="22"/>
          <w:szCs w:val="22"/>
          <w:lang w:val="hr-HR"/>
        </w:rPr>
        <w:t>,</w:t>
      </w:r>
      <w:r w:rsidRPr="00B01597">
        <w:rPr>
          <w:sz w:val="22"/>
          <w:szCs w:val="22"/>
          <w:lang w:val="sr-Cyrl-CS"/>
        </w:rPr>
        <w:t xml:space="preserve"> </w:t>
      </w:r>
      <w:r>
        <w:rPr>
          <w:sz w:val="22"/>
          <w:szCs w:val="22"/>
          <w:lang w:val="sr-Cyrl-CS"/>
        </w:rPr>
        <w:t>уз</w:t>
      </w:r>
      <w:r w:rsidRPr="00B01597">
        <w:rPr>
          <w:sz w:val="22"/>
          <w:szCs w:val="22"/>
          <w:lang w:val="sr-Cyrl-CS"/>
        </w:rPr>
        <w:t xml:space="preserve"> </w:t>
      </w:r>
      <w:r>
        <w:rPr>
          <w:sz w:val="22"/>
          <w:szCs w:val="22"/>
          <w:lang w:val="sr-Cyrl-CS"/>
        </w:rPr>
        <w:t>десну</w:t>
      </w:r>
      <w:r w:rsidRPr="00B01597">
        <w:rPr>
          <w:sz w:val="22"/>
          <w:szCs w:val="22"/>
          <w:lang w:val="sr-Cyrl-CS"/>
        </w:rPr>
        <w:t xml:space="preserve"> </w:t>
      </w:r>
      <w:r>
        <w:rPr>
          <w:sz w:val="22"/>
          <w:szCs w:val="22"/>
          <w:lang w:val="sr-Cyrl-CS"/>
        </w:rPr>
        <w:t>ивицу</w:t>
      </w:r>
      <w:r w:rsidRPr="00B01597">
        <w:rPr>
          <w:sz w:val="22"/>
          <w:szCs w:val="22"/>
          <w:lang w:val="hr-HR"/>
        </w:rPr>
        <w:t xml:space="preserve">, </w:t>
      </w:r>
      <w:r>
        <w:rPr>
          <w:sz w:val="22"/>
          <w:szCs w:val="22"/>
          <w:lang w:val="hr-HR"/>
        </w:rPr>
        <w:t>у</w:t>
      </w:r>
      <w:r w:rsidRPr="00B01597">
        <w:rPr>
          <w:sz w:val="22"/>
          <w:szCs w:val="22"/>
          <w:lang w:val="hr-HR"/>
        </w:rPr>
        <w:t xml:space="preserve"> </w:t>
      </w:r>
      <w:r>
        <w:rPr>
          <w:sz w:val="22"/>
          <w:szCs w:val="22"/>
          <w:lang w:val="hr-HR"/>
        </w:rPr>
        <w:t>маргини</w:t>
      </w:r>
      <w:r w:rsidRPr="00B01597">
        <w:rPr>
          <w:sz w:val="22"/>
          <w:szCs w:val="22"/>
          <w:lang w:val="hr-HR"/>
        </w:rPr>
        <w:t>,</w:t>
      </w:r>
      <w:r w:rsidRPr="00B01597">
        <w:rPr>
          <w:sz w:val="22"/>
          <w:szCs w:val="22"/>
          <w:lang w:val="sr-Cyrl-CS"/>
        </w:rPr>
        <w:t xml:space="preserve"> </w:t>
      </w:r>
      <w:r>
        <w:rPr>
          <w:sz w:val="22"/>
          <w:szCs w:val="22"/>
          <w:lang w:val="sr-Cyrl-CS"/>
        </w:rPr>
        <w:t>мора</w:t>
      </w:r>
      <w:r w:rsidRPr="00B01597">
        <w:rPr>
          <w:sz w:val="22"/>
          <w:szCs w:val="22"/>
          <w:lang w:val="sr-Cyrl-CS"/>
        </w:rPr>
        <w:t xml:space="preserve"> </w:t>
      </w:r>
      <w:r>
        <w:rPr>
          <w:sz w:val="22"/>
          <w:szCs w:val="22"/>
          <w:lang w:val="sr-Cyrl-CS"/>
        </w:rPr>
        <w:t>бити</w:t>
      </w:r>
      <w:r w:rsidRPr="00B01597">
        <w:rPr>
          <w:sz w:val="22"/>
          <w:szCs w:val="22"/>
          <w:lang w:val="sr-Cyrl-CS"/>
        </w:rPr>
        <w:t xml:space="preserve"> </w:t>
      </w:r>
      <w:r>
        <w:rPr>
          <w:sz w:val="22"/>
          <w:szCs w:val="22"/>
          <w:lang w:val="sr-Cyrl-CS"/>
        </w:rPr>
        <w:t>исписан</w:t>
      </w:r>
      <w:r>
        <w:rPr>
          <w:sz w:val="22"/>
          <w:szCs w:val="22"/>
          <w:lang w:val="hr-HR"/>
        </w:rPr>
        <w:t>а</w:t>
      </w:r>
      <w:r w:rsidRPr="00B01597">
        <w:rPr>
          <w:sz w:val="22"/>
          <w:szCs w:val="22"/>
          <w:lang w:val="hr-HR"/>
        </w:rPr>
        <w:t xml:space="preserve"> </w:t>
      </w:r>
      <w:r>
        <w:rPr>
          <w:sz w:val="22"/>
          <w:szCs w:val="22"/>
          <w:lang w:val="hr-HR"/>
        </w:rPr>
        <w:t>реч</w:t>
      </w:r>
      <w:r w:rsidRPr="00B01597">
        <w:rPr>
          <w:sz w:val="22"/>
          <w:szCs w:val="22"/>
          <w:lang w:val="hr-HR"/>
        </w:rPr>
        <w:t xml:space="preserve">: </w:t>
      </w:r>
      <w:r w:rsidRPr="00B01597">
        <w:rPr>
          <w:sz w:val="22"/>
          <w:szCs w:val="22"/>
          <w:lang w:val="sr-Cyrl-CS"/>
        </w:rPr>
        <w:t xml:space="preserve"> </w:t>
      </w:r>
      <w:r w:rsidRPr="00B01597">
        <w:rPr>
          <w:b/>
          <w:bCs/>
          <w:sz w:val="22"/>
          <w:szCs w:val="22"/>
          <w:lang w:val="sr-Cyrl-CS"/>
        </w:rPr>
        <w:t>"</w:t>
      </w:r>
      <w:r>
        <w:rPr>
          <w:b/>
          <w:bCs/>
          <w:sz w:val="22"/>
          <w:szCs w:val="22"/>
          <w:lang w:val="sr-Cyrl-CS"/>
        </w:rPr>
        <w:t>ПОВЕРЉИВО</w:t>
      </w:r>
      <w:r w:rsidRPr="00B01597">
        <w:rPr>
          <w:b/>
          <w:bCs/>
          <w:sz w:val="22"/>
          <w:szCs w:val="22"/>
          <w:lang w:val="sr-Cyrl-CS"/>
        </w:rPr>
        <w:t>"</w:t>
      </w:r>
      <w:r w:rsidRPr="00B01597">
        <w:rPr>
          <w:sz w:val="22"/>
          <w:szCs w:val="22"/>
          <w:lang w:val="hr-HR"/>
        </w:rPr>
        <w:t xml:space="preserve">, </w:t>
      </w:r>
      <w:r>
        <w:rPr>
          <w:sz w:val="22"/>
          <w:szCs w:val="22"/>
          <w:lang w:val="hr-HR"/>
        </w:rPr>
        <w:t>уз</w:t>
      </w:r>
      <w:r w:rsidRPr="00B01597">
        <w:rPr>
          <w:sz w:val="22"/>
          <w:szCs w:val="22"/>
          <w:lang w:val="hr-HR"/>
        </w:rPr>
        <w:t xml:space="preserve"> </w:t>
      </w:r>
      <w:r>
        <w:rPr>
          <w:sz w:val="22"/>
          <w:szCs w:val="22"/>
          <w:lang w:val="hr-HR"/>
        </w:rPr>
        <w:t>потпис</w:t>
      </w:r>
      <w:r w:rsidRPr="00B01597">
        <w:rPr>
          <w:sz w:val="22"/>
          <w:szCs w:val="22"/>
          <w:lang w:val="hr-HR"/>
        </w:rPr>
        <w:t xml:space="preserve"> </w:t>
      </w:r>
      <w:r>
        <w:rPr>
          <w:sz w:val="22"/>
          <w:szCs w:val="22"/>
          <w:lang w:val="hr-HR"/>
        </w:rPr>
        <w:t>овлашћеног</w:t>
      </w:r>
      <w:r w:rsidRPr="00B01597">
        <w:rPr>
          <w:sz w:val="22"/>
          <w:szCs w:val="22"/>
          <w:lang w:val="hr-HR"/>
        </w:rPr>
        <w:t xml:space="preserve"> </w:t>
      </w:r>
      <w:r>
        <w:rPr>
          <w:sz w:val="22"/>
          <w:szCs w:val="22"/>
          <w:lang w:val="hr-HR"/>
        </w:rPr>
        <w:t>лица</w:t>
      </w:r>
      <w:r w:rsidRPr="00B01597">
        <w:rPr>
          <w:sz w:val="22"/>
          <w:szCs w:val="22"/>
          <w:lang w:val="hr-HR"/>
        </w:rPr>
        <w:t xml:space="preserve"> </w:t>
      </w:r>
      <w:r>
        <w:rPr>
          <w:sz w:val="22"/>
          <w:szCs w:val="22"/>
          <w:lang w:val="hr-HR"/>
        </w:rPr>
        <w:t>и</w:t>
      </w:r>
      <w:r w:rsidRPr="00B01597">
        <w:rPr>
          <w:sz w:val="22"/>
          <w:szCs w:val="22"/>
          <w:lang w:val="hr-HR"/>
        </w:rPr>
        <w:t xml:space="preserve">  </w:t>
      </w:r>
      <w:r>
        <w:rPr>
          <w:sz w:val="22"/>
          <w:szCs w:val="22"/>
          <w:lang w:val="hr-HR"/>
        </w:rPr>
        <w:t>оверу</w:t>
      </w:r>
      <w:r w:rsidRPr="00B01597">
        <w:rPr>
          <w:sz w:val="22"/>
          <w:szCs w:val="22"/>
          <w:lang w:val="hr-HR"/>
        </w:rPr>
        <w:t xml:space="preserve"> </w:t>
      </w:r>
      <w:r>
        <w:rPr>
          <w:sz w:val="22"/>
          <w:szCs w:val="22"/>
          <w:lang w:val="hr-HR"/>
        </w:rPr>
        <w:t>печатом</w:t>
      </w:r>
      <w:r w:rsidRPr="00B01597">
        <w:rPr>
          <w:sz w:val="22"/>
          <w:szCs w:val="22"/>
          <w:lang w:val="hr-HR"/>
        </w:rPr>
        <w:t xml:space="preserve">. </w:t>
      </w:r>
    </w:p>
    <w:p w:rsidR="00E94785" w:rsidRPr="00B01597" w:rsidRDefault="00E94785" w:rsidP="00E94785">
      <w:pPr>
        <w:tabs>
          <w:tab w:val="left" w:pos="0"/>
        </w:tabs>
        <w:jc w:val="both"/>
        <w:rPr>
          <w:sz w:val="22"/>
          <w:szCs w:val="22"/>
          <w:lang w:val="sr-Cyrl-CS"/>
        </w:rPr>
      </w:pPr>
      <w:r w:rsidRPr="00B01597">
        <w:rPr>
          <w:sz w:val="22"/>
          <w:szCs w:val="22"/>
          <w:lang w:val="sr-Cyrl-CS"/>
        </w:rPr>
        <w:tab/>
      </w:r>
      <w:r>
        <w:rPr>
          <w:sz w:val="22"/>
          <w:szCs w:val="22"/>
          <w:lang w:val="sr-Cyrl-CS"/>
        </w:rPr>
        <w:t>Наручилац</w:t>
      </w:r>
      <w:r w:rsidRPr="00B01597">
        <w:rPr>
          <w:sz w:val="22"/>
          <w:szCs w:val="22"/>
          <w:lang w:val="sr-Cyrl-CS"/>
        </w:rPr>
        <w:t xml:space="preserve"> </w:t>
      </w:r>
      <w:r>
        <w:rPr>
          <w:sz w:val="22"/>
          <w:szCs w:val="22"/>
          <w:lang w:val="sr-Cyrl-CS"/>
        </w:rPr>
        <w:t>не</w:t>
      </w:r>
      <w:r w:rsidRPr="00B01597">
        <w:rPr>
          <w:sz w:val="22"/>
          <w:szCs w:val="22"/>
          <w:lang w:val="sr-Cyrl-CS"/>
        </w:rPr>
        <w:t xml:space="preserve"> </w:t>
      </w:r>
      <w:r>
        <w:rPr>
          <w:sz w:val="22"/>
          <w:szCs w:val="22"/>
          <w:lang w:val="sr-Cyrl-CS"/>
        </w:rPr>
        <w:t>одговара</w:t>
      </w:r>
      <w:r w:rsidRPr="00B01597">
        <w:rPr>
          <w:sz w:val="22"/>
          <w:szCs w:val="22"/>
          <w:lang w:val="sr-Cyrl-CS"/>
        </w:rPr>
        <w:t xml:space="preserve"> </w:t>
      </w:r>
      <w:r>
        <w:rPr>
          <w:sz w:val="22"/>
          <w:szCs w:val="22"/>
          <w:lang w:val="sr-Cyrl-CS"/>
        </w:rPr>
        <w:t>за</w:t>
      </w:r>
      <w:r w:rsidRPr="00B01597">
        <w:rPr>
          <w:sz w:val="22"/>
          <w:szCs w:val="22"/>
          <w:lang w:val="sr-Cyrl-CS"/>
        </w:rPr>
        <w:t xml:space="preserve"> </w:t>
      </w:r>
      <w:r>
        <w:rPr>
          <w:sz w:val="22"/>
          <w:szCs w:val="22"/>
          <w:lang w:val="sr-Cyrl-CS"/>
        </w:rPr>
        <w:t>поверљивост</w:t>
      </w:r>
      <w:r w:rsidRPr="00B01597">
        <w:rPr>
          <w:sz w:val="22"/>
          <w:szCs w:val="22"/>
          <w:lang w:val="sr-Cyrl-CS"/>
        </w:rPr>
        <w:t xml:space="preserve"> </w:t>
      </w:r>
      <w:r>
        <w:rPr>
          <w:sz w:val="22"/>
          <w:szCs w:val="22"/>
          <w:lang w:val="sr-Cyrl-CS"/>
        </w:rPr>
        <w:t>података</w:t>
      </w:r>
      <w:r w:rsidRPr="00B01597">
        <w:rPr>
          <w:sz w:val="22"/>
          <w:szCs w:val="22"/>
          <w:lang w:val="sr-Cyrl-CS"/>
        </w:rPr>
        <w:t xml:space="preserve"> </w:t>
      </w:r>
      <w:r>
        <w:rPr>
          <w:sz w:val="22"/>
          <w:szCs w:val="22"/>
          <w:lang w:val="sr-Cyrl-CS"/>
        </w:rPr>
        <w:t>који</w:t>
      </w:r>
      <w:r w:rsidRPr="00B01597">
        <w:rPr>
          <w:sz w:val="22"/>
          <w:szCs w:val="22"/>
          <w:lang w:val="sr-Cyrl-CS"/>
        </w:rPr>
        <w:t xml:space="preserve"> </w:t>
      </w:r>
      <w:r>
        <w:rPr>
          <w:sz w:val="22"/>
          <w:szCs w:val="22"/>
          <w:lang w:val="sr-Cyrl-CS"/>
        </w:rPr>
        <w:t>нису</w:t>
      </w:r>
      <w:r w:rsidRPr="00B01597">
        <w:rPr>
          <w:sz w:val="22"/>
          <w:szCs w:val="22"/>
          <w:lang w:val="sr-Cyrl-CS"/>
        </w:rPr>
        <w:t xml:space="preserve"> </w:t>
      </w:r>
      <w:r>
        <w:rPr>
          <w:sz w:val="22"/>
          <w:szCs w:val="22"/>
          <w:lang w:val="sr-Cyrl-CS"/>
        </w:rPr>
        <w:t>означени</w:t>
      </w:r>
      <w:r w:rsidRPr="00B01597">
        <w:rPr>
          <w:sz w:val="22"/>
          <w:szCs w:val="22"/>
          <w:lang w:val="sr-Cyrl-CS"/>
        </w:rPr>
        <w:t xml:space="preserve"> </w:t>
      </w:r>
      <w:r>
        <w:rPr>
          <w:sz w:val="22"/>
          <w:szCs w:val="22"/>
          <w:lang w:val="sr-Cyrl-CS"/>
        </w:rPr>
        <w:t>на</w:t>
      </w:r>
      <w:r w:rsidRPr="00B01597">
        <w:rPr>
          <w:sz w:val="22"/>
          <w:szCs w:val="22"/>
          <w:lang w:val="sr-Cyrl-CS"/>
        </w:rPr>
        <w:t xml:space="preserve">  </w:t>
      </w:r>
      <w:r>
        <w:rPr>
          <w:sz w:val="22"/>
          <w:szCs w:val="22"/>
          <w:lang w:val="sr-Cyrl-CS"/>
        </w:rPr>
        <w:t>наведени</w:t>
      </w:r>
      <w:r w:rsidRPr="00B01597">
        <w:rPr>
          <w:sz w:val="22"/>
          <w:szCs w:val="22"/>
          <w:lang w:val="sr-Cyrl-CS"/>
        </w:rPr>
        <w:t xml:space="preserve"> </w:t>
      </w:r>
      <w:r>
        <w:rPr>
          <w:sz w:val="22"/>
          <w:szCs w:val="22"/>
          <w:lang w:val="sr-Cyrl-CS"/>
        </w:rPr>
        <w:t>начин</w:t>
      </w:r>
      <w:r w:rsidRPr="00B01597">
        <w:rPr>
          <w:sz w:val="22"/>
          <w:szCs w:val="22"/>
          <w:lang w:val="sr-Cyrl-CS"/>
        </w:rPr>
        <w:t>.</w:t>
      </w:r>
    </w:p>
    <w:p w:rsidR="00E94785" w:rsidRPr="001F6037" w:rsidRDefault="00E94785" w:rsidP="001F6037">
      <w:pPr>
        <w:tabs>
          <w:tab w:val="left" w:pos="0"/>
        </w:tabs>
        <w:jc w:val="both"/>
        <w:rPr>
          <w:sz w:val="22"/>
          <w:szCs w:val="22"/>
          <w:lang w:val="sr-Cyrl-CS"/>
        </w:rPr>
      </w:pPr>
      <w:r w:rsidRPr="00B01597">
        <w:rPr>
          <w:sz w:val="22"/>
          <w:szCs w:val="22"/>
          <w:lang w:val="sr-Cyrl-CS"/>
        </w:rPr>
        <w:tab/>
      </w:r>
      <w:r>
        <w:rPr>
          <w:sz w:val="22"/>
          <w:szCs w:val="22"/>
          <w:lang w:val="sr-Cyrl-CS"/>
        </w:rPr>
        <w:t>Ако</w:t>
      </w:r>
      <w:r w:rsidRPr="00B01597">
        <w:rPr>
          <w:sz w:val="22"/>
          <w:szCs w:val="22"/>
          <w:lang w:val="sr-Cyrl-CS"/>
        </w:rPr>
        <w:t xml:space="preserve"> </w:t>
      </w:r>
      <w:r>
        <w:rPr>
          <w:sz w:val="22"/>
          <w:szCs w:val="22"/>
          <w:lang w:val="sr-Cyrl-CS"/>
        </w:rPr>
        <w:t>се</w:t>
      </w:r>
      <w:r w:rsidRPr="00B01597">
        <w:rPr>
          <w:sz w:val="22"/>
          <w:szCs w:val="22"/>
          <w:lang w:val="sr-Cyrl-CS"/>
        </w:rPr>
        <w:t xml:space="preserve"> </w:t>
      </w:r>
      <w:r>
        <w:rPr>
          <w:sz w:val="22"/>
          <w:szCs w:val="22"/>
          <w:lang w:val="sr-Cyrl-CS"/>
        </w:rPr>
        <w:t>као</w:t>
      </w:r>
      <w:r w:rsidRPr="00B01597">
        <w:rPr>
          <w:sz w:val="22"/>
          <w:szCs w:val="22"/>
          <w:lang w:val="sr-Cyrl-CS"/>
        </w:rPr>
        <w:t xml:space="preserve"> </w:t>
      </w:r>
      <w:r>
        <w:rPr>
          <w:sz w:val="22"/>
          <w:szCs w:val="22"/>
          <w:lang w:val="sr-Cyrl-CS"/>
        </w:rPr>
        <w:t>поверљиви</w:t>
      </w:r>
      <w:r w:rsidRPr="00B01597">
        <w:rPr>
          <w:sz w:val="22"/>
          <w:szCs w:val="22"/>
          <w:lang w:val="sr-Cyrl-CS"/>
        </w:rPr>
        <w:t xml:space="preserve"> </w:t>
      </w:r>
      <w:r>
        <w:rPr>
          <w:sz w:val="22"/>
          <w:szCs w:val="22"/>
          <w:lang w:val="sr-Cyrl-CS"/>
        </w:rPr>
        <w:t>означе</w:t>
      </w:r>
      <w:r w:rsidRPr="00B01597">
        <w:rPr>
          <w:sz w:val="22"/>
          <w:szCs w:val="22"/>
          <w:lang w:val="sr-Cyrl-CS"/>
        </w:rPr>
        <w:t xml:space="preserve"> </w:t>
      </w:r>
      <w:r>
        <w:rPr>
          <w:sz w:val="22"/>
          <w:szCs w:val="22"/>
          <w:lang w:val="sr-Cyrl-CS"/>
        </w:rPr>
        <w:t>подаци</w:t>
      </w:r>
      <w:r w:rsidRPr="00B01597">
        <w:rPr>
          <w:sz w:val="22"/>
          <w:szCs w:val="22"/>
          <w:lang w:val="sr-Cyrl-CS"/>
        </w:rPr>
        <w:t xml:space="preserve"> </w:t>
      </w:r>
      <w:r>
        <w:rPr>
          <w:sz w:val="22"/>
          <w:szCs w:val="22"/>
          <w:lang w:val="sr-Cyrl-CS"/>
        </w:rPr>
        <w:t>који</w:t>
      </w:r>
      <w:r w:rsidRPr="00B01597">
        <w:rPr>
          <w:sz w:val="22"/>
          <w:szCs w:val="22"/>
          <w:lang w:val="sr-Cyrl-CS"/>
        </w:rPr>
        <w:t xml:space="preserve"> </w:t>
      </w:r>
      <w:r>
        <w:rPr>
          <w:sz w:val="22"/>
          <w:szCs w:val="22"/>
          <w:lang w:val="sr-Cyrl-CS"/>
        </w:rPr>
        <w:t>не</w:t>
      </w:r>
      <w:r w:rsidRPr="00B01597">
        <w:rPr>
          <w:sz w:val="22"/>
          <w:szCs w:val="22"/>
          <w:lang w:val="sr-Cyrl-CS"/>
        </w:rPr>
        <w:t xml:space="preserve"> </w:t>
      </w:r>
      <w:r>
        <w:rPr>
          <w:sz w:val="22"/>
          <w:szCs w:val="22"/>
          <w:lang w:val="sr-Cyrl-CS"/>
        </w:rPr>
        <w:t>одговарају</w:t>
      </w:r>
      <w:r w:rsidRPr="00B01597">
        <w:rPr>
          <w:sz w:val="22"/>
          <w:szCs w:val="22"/>
          <w:lang w:val="sr-Cyrl-CS"/>
        </w:rPr>
        <w:t xml:space="preserve"> </w:t>
      </w:r>
      <w:r>
        <w:rPr>
          <w:sz w:val="22"/>
          <w:szCs w:val="22"/>
          <w:lang w:val="sr-Cyrl-CS"/>
        </w:rPr>
        <w:t>наведеним</w:t>
      </w:r>
      <w:r w:rsidRPr="00B01597">
        <w:rPr>
          <w:sz w:val="22"/>
          <w:szCs w:val="22"/>
          <w:lang w:val="sr-Cyrl-CS"/>
        </w:rPr>
        <w:t xml:space="preserve"> </w:t>
      </w:r>
      <w:r>
        <w:rPr>
          <w:sz w:val="22"/>
          <w:szCs w:val="22"/>
          <w:lang w:val="sr-Cyrl-CS"/>
        </w:rPr>
        <w:t>условима</w:t>
      </w:r>
      <w:r w:rsidRPr="00B01597">
        <w:rPr>
          <w:sz w:val="22"/>
          <w:szCs w:val="22"/>
          <w:lang w:val="sr-Cyrl-CS"/>
        </w:rPr>
        <w:t xml:space="preserve">, </w:t>
      </w:r>
      <w:r>
        <w:rPr>
          <w:sz w:val="22"/>
          <w:szCs w:val="22"/>
          <w:lang w:val="hr-HR"/>
        </w:rPr>
        <w:t>Н</w:t>
      </w:r>
      <w:r>
        <w:rPr>
          <w:sz w:val="22"/>
          <w:szCs w:val="22"/>
          <w:lang w:val="sr-Cyrl-CS"/>
        </w:rPr>
        <w:t>аручилац</w:t>
      </w:r>
      <w:r w:rsidRPr="00B01597">
        <w:rPr>
          <w:sz w:val="22"/>
          <w:szCs w:val="22"/>
          <w:lang w:val="sr-Cyrl-CS"/>
        </w:rPr>
        <w:t xml:space="preserve"> </w:t>
      </w:r>
      <w:r>
        <w:rPr>
          <w:sz w:val="22"/>
          <w:szCs w:val="22"/>
          <w:lang w:val="sr-Cyrl-CS"/>
        </w:rPr>
        <w:t>ће</w:t>
      </w:r>
      <w:r w:rsidRPr="00B01597">
        <w:rPr>
          <w:sz w:val="22"/>
          <w:szCs w:val="22"/>
          <w:lang w:val="sr-Cyrl-CS"/>
        </w:rPr>
        <w:t xml:space="preserve"> </w:t>
      </w:r>
      <w:r>
        <w:rPr>
          <w:sz w:val="22"/>
          <w:szCs w:val="22"/>
          <w:lang w:val="sr-Cyrl-CS"/>
        </w:rPr>
        <w:t>позвати</w:t>
      </w:r>
      <w:r w:rsidRPr="00B01597">
        <w:rPr>
          <w:sz w:val="22"/>
          <w:szCs w:val="22"/>
          <w:lang w:val="sr-Cyrl-CS"/>
        </w:rPr>
        <w:t xml:space="preserve"> </w:t>
      </w:r>
      <w:r>
        <w:rPr>
          <w:sz w:val="22"/>
          <w:szCs w:val="22"/>
          <w:lang w:val="hr-HR"/>
        </w:rPr>
        <w:t>П</w:t>
      </w:r>
      <w:r>
        <w:rPr>
          <w:sz w:val="22"/>
          <w:szCs w:val="22"/>
          <w:lang w:val="sr-Cyrl-CS"/>
        </w:rPr>
        <w:t>онуђача</w:t>
      </w:r>
      <w:r w:rsidRPr="00B01597">
        <w:rPr>
          <w:sz w:val="22"/>
          <w:szCs w:val="22"/>
          <w:lang w:val="sr-Cyrl-CS"/>
        </w:rPr>
        <w:t xml:space="preserve"> </w:t>
      </w:r>
      <w:r>
        <w:rPr>
          <w:sz w:val="22"/>
          <w:szCs w:val="22"/>
          <w:lang w:val="sr-Cyrl-CS"/>
        </w:rPr>
        <w:t>да</w:t>
      </w:r>
      <w:r w:rsidRPr="00B01597">
        <w:rPr>
          <w:sz w:val="22"/>
          <w:szCs w:val="22"/>
          <w:lang w:val="sr-Cyrl-CS"/>
        </w:rPr>
        <w:t xml:space="preserve"> </w:t>
      </w:r>
      <w:r>
        <w:rPr>
          <w:sz w:val="22"/>
          <w:szCs w:val="22"/>
          <w:lang w:val="sr-Cyrl-CS"/>
        </w:rPr>
        <w:t>уклони</w:t>
      </w:r>
      <w:r w:rsidRPr="00B01597">
        <w:rPr>
          <w:sz w:val="22"/>
          <w:szCs w:val="22"/>
          <w:lang w:val="sr-Cyrl-CS"/>
        </w:rPr>
        <w:t xml:space="preserve"> </w:t>
      </w:r>
      <w:r>
        <w:rPr>
          <w:sz w:val="22"/>
          <w:szCs w:val="22"/>
          <w:lang w:val="sr-Cyrl-CS"/>
        </w:rPr>
        <w:t>ознаку</w:t>
      </w:r>
      <w:r w:rsidRPr="00B01597">
        <w:rPr>
          <w:sz w:val="22"/>
          <w:szCs w:val="22"/>
          <w:lang w:val="sr-Cyrl-CS"/>
        </w:rPr>
        <w:t xml:space="preserve"> </w:t>
      </w:r>
      <w:r>
        <w:rPr>
          <w:sz w:val="22"/>
          <w:szCs w:val="22"/>
          <w:lang w:val="sr-Cyrl-CS"/>
        </w:rPr>
        <w:t>поверљивости</w:t>
      </w:r>
      <w:r w:rsidRPr="00B01597">
        <w:rPr>
          <w:sz w:val="22"/>
          <w:szCs w:val="22"/>
          <w:lang w:val="sr-Cyrl-CS"/>
        </w:rPr>
        <w:t xml:space="preserve">. </w:t>
      </w:r>
      <w:r>
        <w:rPr>
          <w:sz w:val="22"/>
          <w:szCs w:val="22"/>
          <w:lang w:val="sr-Cyrl-CS"/>
        </w:rPr>
        <w:t>Понуђач</w:t>
      </w:r>
      <w:r w:rsidRPr="00B01597">
        <w:rPr>
          <w:sz w:val="22"/>
          <w:szCs w:val="22"/>
          <w:lang w:val="sr-Cyrl-CS"/>
        </w:rPr>
        <w:t xml:space="preserve"> </w:t>
      </w:r>
      <w:r>
        <w:rPr>
          <w:sz w:val="22"/>
          <w:szCs w:val="22"/>
          <w:lang w:val="sr-Cyrl-CS"/>
        </w:rPr>
        <w:t>ће</w:t>
      </w:r>
      <w:r w:rsidRPr="00B01597">
        <w:rPr>
          <w:sz w:val="22"/>
          <w:szCs w:val="22"/>
          <w:lang w:val="sr-Cyrl-CS"/>
        </w:rPr>
        <w:t xml:space="preserve"> </w:t>
      </w:r>
      <w:r>
        <w:rPr>
          <w:sz w:val="22"/>
          <w:szCs w:val="22"/>
          <w:lang w:val="sr-Cyrl-CS"/>
        </w:rPr>
        <w:t>то</w:t>
      </w:r>
      <w:r w:rsidRPr="00B01597">
        <w:rPr>
          <w:sz w:val="22"/>
          <w:szCs w:val="22"/>
          <w:lang w:val="sr-Cyrl-CS"/>
        </w:rPr>
        <w:t xml:space="preserve"> </w:t>
      </w:r>
      <w:r>
        <w:rPr>
          <w:sz w:val="22"/>
          <w:szCs w:val="22"/>
          <w:lang w:val="sr-Cyrl-CS"/>
        </w:rPr>
        <w:t>учинити</w:t>
      </w:r>
      <w:r w:rsidRPr="00B01597">
        <w:rPr>
          <w:sz w:val="22"/>
          <w:szCs w:val="22"/>
          <w:lang w:val="sr-Cyrl-CS"/>
        </w:rPr>
        <w:t xml:space="preserve"> </w:t>
      </w:r>
      <w:r>
        <w:rPr>
          <w:sz w:val="22"/>
          <w:szCs w:val="22"/>
          <w:lang w:val="sr-Cyrl-CS"/>
        </w:rPr>
        <w:t>тако</w:t>
      </w:r>
      <w:r w:rsidRPr="00B01597">
        <w:rPr>
          <w:sz w:val="22"/>
          <w:szCs w:val="22"/>
          <w:lang w:val="sr-Cyrl-CS"/>
        </w:rPr>
        <w:t xml:space="preserve"> </w:t>
      </w:r>
      <w:r>
        <w:rPr>
          <w:sz w:val="22"/>
          <w:szCs w:val="22"/>
          <w:lang w:val="sr-Cyrl-CS"/>
        </w:rPr>
        <w:t>што</w:t>
      </w:r>
      <w:r w:rsidRPr="00B01597">
        <w:rPr>
          <w:sz w:val="22"/>
          <w:szCs w:val="22"/>
          <w:lang w:val="sr-Cyrl-CS"/>
        </w:rPr>
        <w:t xml:space="preserve"> </w:t>
      </w:r>
      <w:r>
        <w:rPr>
          <w:sz w:val="22"/>
          <w:szCs w:val="22"/>
          <w:lang w:val="sr-Cyrl-CS"/>
        </w:rPr>
        <w:t>ће</w:t>
      </w:r>
      <w:r w:rsidRPr="00B01597">
        <w:rPr>
          <w:sz w:val="22"/>
          <w:szCs w:val="22"/>
          <w:lang w:val="sr-Cyrl-CS"/>
        </w:rPr>
        <w:t xml:space="preserve"> </w:t>
      </w:r>
      <w:r>
        <w:rPr>
          <w:sz w:val="22"/>
          <w:szCs w:val="22"/>
          <w:lang w:val="sr-Cyrl-CS"/>
        </w:rPr>
        <w:t>његов</w:t>
      </w:r>
      <w:r w:rsidRPr="00B01597">
        <w:rPr>
          <w:sz w:val="22"/>
          <w:szCs w:val="22"/>
          <w:lang w:val="sr-Cyrl-CS"/>
        </w:rPr>
        <w:t xml:space="preserve"> </w:t>
      </w:r>
      <w:r w:rsidRPr="00B01597">
        <w:rPr>
          <w:sz w:val="22"/>
          <w:szCs w:val="22"/>
          <w:lang w:val="hr-HR"/>
        </w:rPr>
        <w:t xml:space="preserve"> </w:t>
      </w:r>
      <w:r>
        <w:rPr>
          <w:sz w:val="22"/>
          <w:szCs w:val="22"/>
          <w:lang w:val="hr-HR"/>
        </w:rPr>
        <w:t>овлашћени</w:t>
      </w:r>
      <w:r w:rsidRPr="00B01597">
        <w:rPr>
          <w:sz w:val="22"/>
          <w:szCs w:val="22"/>
          <w:lang w:val="hr-HR"/>
        </w:rPr>
        <w:t xml:space="preserve"> </w:t>
      </w:r>
      <w:r w:rsidRPr="00B01597">
        <w:rPr>
          <w:sz w:val="22"/>
          <w:szCs w:val="22"/>
          <w:lang w:val="sr-Cyrl-CS"/>
        </w:rPr>
        <w:t xml:space="preserve">представник изнад ознаке поверљивости написати </w:t>
      </w:r>
      <w:r w:rsidRPr="00B01597">
        <w:rPr>
          <w:sz w:val="22"/>
          <w:szCs w:val="22"/>
          <w:lang w:val="hr-HR"/>
        </w:rPr>
        <w:t xml:space="preserve"> реч: </w:t>
      </w:r>
      <w:r w:rsidRPr="00B01597">
        <w:rPr>
          <w:b/>
          <w:bCs/>
          <w:sz w:val="22"/>
          <w:szCs w:val="22"/>
          <w:lang w:val="sr-Cyrl-CS"/>
        </w:rPr>
        <w:t>"ОПОЗИВ"</w:t>
      </w:r>
      <w:r w:rsidRPr="00B01597">
        <w:rPr>
          <w:sz w:val="22"/>
          <w:szCs w:val="22"/>
          <w:lang w:val="sr-Cyrl-CS"/>
        </w:rPr>
        <w:t>, уписати датум и време и потписати се.</w:t>
      </w:r>
    </w:p>
    <w:p w:rsidR="00355295" w:rsidRPr="00E94785" w:rsidRDefault="00355295">
      <w:pPr>
        <w:jc w:val="both"/>
        <w:rPr>
          <w:color w:val="FF0000"/>
        </w:rPr>
      </w:pPr>
    </w:p>
    <w:p w:rsidR="00221C6F" w:rsidRPr="008D38A1" w:rsidRDefault="00221C6F">
      <w:pPr>
        <w:jc w:val="both"/>
        <w:rPr>
          <w:b/>
          <w:bCs/>
        </w:rPr>
      </w:pPr>
      <w:r w:rsidRPr="008D38A1">
        <w:rPr>
          <w:b/>
          <w:bCs/>
        </w:rPr>
        <w:t>14. ДОДАТНЕ ИНФОРМАЦИЈЕ ИЛИ ПОЈАШЊЕЊА У ВЕЗИ СА ПРИПРЕМАЊЕМ ПОНУДЕ</w:t>
      </w:r>
    </w:p>
    <w:p w:rsidR="00221C6F" w:rsidRPr="008D38A1" w:rsidRDefault="00221C6F">
      <w:pPr>
        <w:jc w:val="both"/>
        <w:rPr>
          <w:b/>
          <w:bCs/>
        </w:rPr>
      </w:pPr>
    </w:p>
    <w:p w:rsidR="00E94785" w:rsidRPr="008D38A1" w:rsidRDefault="00E94785" w:rsidP="00E94785">
      <w:pPr>
        <w:jc w:val="both"/>
      </w:pPr>
      <w:r w:rsidRPr="00D2278D">
        <w:t xml:space="preserve">Заинтересовано лице може, у писаном </w:t>
      </w:r>
      <w:r w:rsidRPr="00D2278D">
        <w:rPr>
          <w:color w:val="auto"/>
        </w:rPr>
        <w:t>облику, путем поште</w:t>
      </w:r>
      <w:r w:rsidRPr="00D2278D">
        <w:rPr>
          <w:color w:val="auto"/>
          <w:lang w:val="sr-Cyrl-CS"/>
        </w:rPr>
        <w:t xml:space="preserve"> на адресу наручиоца</w:t>
      </w:r>
      <w:r w:rsidRPr="00D2278D">
        <w:rPr>
          <w:color w:val="auto"/>
        </w:rPr>
        <w:t>, електронске поште</w:t>
      </w:r>
      <w:r w:rsidRPr="00D2278D">
        <w:rPr>
          <w:color w:val="auto"/>
          <w:lang w:val="sr-Cyrl-CS"/>
        </w:rPr>
        <w:t xml:space="preserve"> на </w:t>
      </w:r>
      <w:r w:rsidRPr="00D2278D">
        <w:rPr>
          <w:iCs/>
          <w:color w:val="auto"/>
        </w:rPr>
        <w:t>e</w:t>
      </w:r>
      <w:r w:rsidRPr="00D2278D">
        <w:rPr>
          <w:iCs/>
          <w:color w:val="auto"/>
          <w:lang w:val="ru-RU"/>
        </w:rPr>
        <w:t>-</w:t>
      </w:r>
      <w:r w:rsidRPr="00D2278D">
        <w:rPr>
          <w:iCs/>
          <w:color w:val="auto"/>
        </w:rPr>
        <w:t xml:space="preserve">mail </w:t>
      </w:r>
      <w:hyperlink r:id="rId13" w:history="1">
        <w:r w:rsidR="00C12025" w:rsidRPr="00CF5C31">
          <w:rPr>
            <w:rStyle w:val="Hyperlink"/>
            <w:iCs/>
          </w:rPr>
          <w:t>ljilja@chem.bg.ac.rs</w:t>
        </w:r>
      </w:hyperlink>
      <w:r w:rsidRPr="00D2278D">
        <w:rPr>
          <w:iCs/>
          <w:color w:val="auto"/>
        </w:rPr>
        <w:t>,</w:t>
      </w:r>
      <w:r w:rsidRPr="00D2278D">
        <w:rPr>
          <w:color w:val="auto"/>
        </w:rPr>
        <w:t xml:space="preserve"> или факсом</w:t>
      </w:r>
      <w:r w:rsidRPr="00D2278D">
        <w:rPr>
          <w:color w:val="auto"/>
          <w:lang w:val="sr-Cyrl-CS"/>
        </w:rPr>
        <w:t xml:space="preserve"> на број</w:t>
      </w:r>
      <w:r w:rsidRPr="00D2278D">
        <w:rPr>
          <w:color w:val="auto"/>
        </w:rPr>
        <w:t xml:space="preserve"> </w:t>
      </w:r>
      <w:r w:rsidR="00020318">
        <w:rPr>
          <w:color w:val="auto"/>
        </w:rPr>
        <w:t>011/3336803</w:t>
      </w:r>
      <w:r w:rsidRPr="00D2278D">
        <w:rPr>
          <w:color w:val="auto"/>
        </w:rPr>
        <w:t xml:space="preserve"> </w:t>
      </w:r>
      <w:r w:rsidRPr="00D2278D">
        <w:t>тражити од наручиоца додатне информације или појашњења у вези са припремањем понуде, најкасније 5 дана</w:t>
      </w:r>
      <w:r w:rsidRPr="008D38A1">
        <w:t xml:space="preserve"> пре истека рока за подношење понуде. </w:t>
      </w:r>
    </w:p>
    <w:p w:rsidR="00E94785" w:rsidRPr="008D38A1" w:rsidRDefault="00E94785" w:rsidP="00E94785">
      <w:pPr>
        <w:jc w:val="both"/>
      </w:pPr>
      <w:r w:rsidRPr="008D38A1">
        <w:t xml:space="preserve">Наручилац ће заинтересованом лицу у року од 3 (три) дана од дана пријема захтева за додатним информацијама или појашњењима конкурсне документације, одговор доставити у писаном облику и истовремено ће ту информацију објавити на Порталу јавних набавки и на својој интернет страници. </w:t>
      </w:r>
    </w:p>
    <w:p w:rsidR="00E94785" w:rsidRPr="008D38A1" w:rsidRDefault="00E94785" w:rsidP="00E94785">
      <w:pPr>
        <w:jc w:val="both"/>
      </w:pPr>
      <w:r w:rsidRPr="008D38A1">
        <w:t>Додатне информације или појашњења упућују се са напоменом „Захтев за додатним информацијама или појашњењима конкурсне документације,</w:t>
      </w:r>
      <w:r w:rsidRPr="008D38A1">
        <w:rPr>
          <w:rFonts w:eastAsia="TimesNewRomanPS-BoldMT"/>
          <w:b/>
          <w:bCs/>
        </w:rPr>
        <w:t xml:space="preserve"> ЈН бр</w:t>
      </w:r>
      <w:r>
        <w:rPr>
          <w:rFonts w:eastAsia="TimesNewRomanPS-BoldMT"/>
          <w:b/>
          <w:bCs/>
        </w:rPr>
        <w:t xml:space="preserve"> </w:t>
      </w:r>
      <w:r w:rsidR="00C12025">
        <w:rPr>
          <w:rFonts w:eastAsia="TimesNewRomanPS-BoldMT"/>
          <w:b/>
          <w:bCs/>
        </w:rPr>
        <w:t>30/</w:t>
      </w:r>
      <w:r w:rsidRPr="008D38A1">
        <w:rPr>
          <w:rFonts w:eastAsia="TimesNewRomanPS-BoldMT"/>
          <w:b/>
          <w:bCs/>
        </w:rPr>
        <w:t>1</w:t>
      </w:r>
      <w:r w:rsidR="00C85846">
        <w:rPr>
          <w:rFonts w:eastAsia="TimesNewRomanPS-BoldMT"/>
          <w:b/>
          <w:bCs/>
        </w:rPr>
        <w:t>4</w:t>
      </w:r>
      <w:r w:rsidRPr="008D38A1">
        <w:t>.</w:t>
      </w:r>
    </w:p>
    <w:p w:rsidR="00E94785" w:rsidRPr="008D38A1" w:rsidRDefault="00E94785" w:rsidP="00E94785">
      <w:pPr>
        <w:jc w:val="both"/>
      </w:pPr>
      <w:r w:rsidRPr="008D38A1">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E94785" w:rsidRPr="008D38A1" w:rsidRDefault="00E94785" w:rsidP="00E94785">
      <w:pPr>
        <w:jc w:val="both"/>
      </w:pPr>
      <w:r w:rsidRPr="008D38A1">
        <w:t>По истеку рока предвиђеног за подношење понуда н</w:t>
      </w:r>
      <w:r w:rsidRPr="008D38A1">
        <w:rPr>
          <w:lang w:val="sr-Cyrl-CS"/>
        </w:rPr>
        <w:t>а</w:t>
      </w:r>
      <w:r w:rsidRPr="008D38A1">
        <w:t xml:space="preserve">ручилац не може да мења нити да допуњује конкурсну документацију. </w:t>
      </w:r>
    </w:p>
    <w:p w:rsidR="00E94785" w:rsidRPr="008D38A1" w:rsidRDefault="00E94785" w:rsidP="00E94785">
      <w:pPr>
        <w:jc w:val="both"/>
        <w:rPr>
          <w:bCs/>
          <w:color w:val="auto"/>
        </w:rPr>
      </w:pPr>
      <w:r w:rsidRPr="008D38A1">
        <w:t xml:space="preserve">Тражење додатних информација или појашњења у вези са припремањем понуде телефоном није дозвољено. </w:t>
      </w:r>
    </w:p>
    <w:p w:rsidR="00E94785" w:rsidRPr="008D38A1" w:rsidRDefault="00E94785" w:rsidP="00E94785">
      <w:pPr>
        <w:jc w:val="both"/>
      </w:pPr>
      <w:r w:rsidRPr="008D38A1">
        <w:rPr>
          <w:bCs/>
          <w:color w:val="auto"/>
        </w:rPr>
        <w:t>Комуникација у поступку јавне набавке врши се искључиво на начин одређен чланом 20. Закона.</w:t>
      </w:r>
    </w:p>
    <w:p w:rsidR="00221C6F" w:rsidRPr="008D38A1" w:rsidRDefault="00221C6F">
      <w:pPr>
        <w:jc w:val="both"/>
      </w:pPr>
    </w:p>
    <w:p w:rsidR="00221C6F" w:rsidRPr="008D38A1" w:rsidRDefault="00221C6F">
      <w:pPr>
        <w:jc w:val="both"/>
        <w:rPr>
          <w:b/>
          <w:bCs/>
        </w:rPr>
      </w:pPr>
      <w:r w:rsidRPr="008D38A1">
        <w:rPr>
          <w:b/>
          <w:bCs/>
        </w:rPr>
        <w:t xml:space="preserve">15. ДОДАТНА ОБЈАШЊЕЊА ОД ПОНУЂАЧА ПОСЛЕ ОТВАРАЊА ПОНУДА И КОНТРОЛА КОД ПОНУЂАЧА ОДНОСНО ЊЕГОВОГ ПОДИЗВОЂАЧА </w:t>
      </w:r>
    </w:p>
    <w:p w:rsidR="00221C6F" w:rsidRPr="008D38A1" w:rsidRDefault="00221C6F">
      <w:pPr>
        <w:jc w:val="both"/>
        <w:rPr>
          <w:b/>
          <w:bCs/>
        </w:rPr>
      </w:pPr>
    </w:p>
    <w:p w:rsidR="00221C6F" w:rsidRPr="008D38A1" w:rsidRDefault="00221C6F">
      <w:pPr>
        <w:jc w:val="both"/>
        <w:rPr>
          <w:rFonts w:eastAsia="TimesNewRomanPSMT"/>
          <w:bCs/>
        </w:rPr>
      </w:pPr>
      <w:r w:rsidRPr="008D38A1">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w:t>
      </w:r>
      <w:r w:rsidRPr="008D38A1">
        <w:lastRenderedPageBreak/>
        <w:t xml:space="preserve">вредновању и упоређивању понуда, а може да врши контролу (увид) код понуђача, односно његовог подизвођача (члан 93. Закона). </w:t>
      </w:r>
    </w:p>
    <w:p w:rsidR="00221C6F" w:rsidRPr="008D38A1" w:rsidRDefault="00221C6F">
      <w:pPr>
        <w:tabs>
          <w:tab w:val="left" w:pos="-135"/>
          <w:tab w:val="left" w:pos="0"/>
          <w:tab w:val="left" w:pos="120"/>
        </w:tabs>
        <w:jc w:val="both"/>
      </w:pPr>
      <w:r w:rsidRPr="008D38A1">
        <w:rPr>
          <w:rFonts w:eastAsia="TimesNewRomanPSMT"/>
          <w:bCs/>
        </w:rPr>
        <w:t>Уколико наручилац оцени да су потребна додатна објашњења или је потребно извршити</w:t>
      </w:r>
      <w:r w:rsidRPr="008D38A1">
        <w:t xml:space="preserve"> контролу (увид) код понуђача, односно његовог подизвођача</w:t>
      </w:r>
      <w:r w:rsidRPr="008D38A1">
        <w:rPr>
          <w:rFonts w:eastAsia="TimesNewRomanPSMT"/>
          <w:bCs/>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221C6F" w:rsidRPr="008D38A1" w:rsidRDefault="00221C6F">
      <w:pPr>
        <w:tabs>
          <w:tab w:val="left" w:pos="-135"/>
          <w:tab w:val="left" w:pos="0"/>
          <w:tab w:val="left" w:pos="120"/>
        </w:tabs>
        <w:jc w:val="both"/>
      </w:pPr>
      <w:r w:rsidRPr="008D38A1">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221C6F" w:rsidRPr="008D38A1" w:rsidRDefault="00221C6F">
      <w:pPr>
        <w:tabs>
          <w:tab w:val="left" w:pos="-135"/>
          <w:tab w:val="left" w:pos="0"/>
          <w:tab w:val="left" w:pos="120"/>
        </w:tabs>
        <w:jc w:val="both"/>
      </w:pPr>
      <w:r w:rsidRPr="008D38A1">
        <w:t>У случају разлике између јединичне и укупне цене, меродавна је јединична цена.</w:t>
      </w:r>
    </w:p>
    <w:p w:rsidR="00221C6F" w:rsidRPr="008D38A1" w:rsidRDefault="00221C6F">
      <w:pPr>
        <w:jc w:val="both"/>
      </w:pPr>
      <w:r w:rsidRPr="008D38A1">
        <w:t>Ако се понуђач не сагласи са исправком рачунских грешака, наручил</w:t>
      </w:r>
      <w:r w:rsidRPr="008D38A1">
        <w:rPr>
          <w:lang w:val="sr-Cyrl-CS"/>
        </w:rPr>
        <w:t>а</w:t>
      </w:r>
      <w:r w:rsidRPr="008D38A1">
        <w:t xml:space="preserve">ц ће његову понуду одбити као неприхватљиву. </w:t>
      </w:r>
    </w:p>
    <w:p w:rsidR="00221C6F" w:rsidRPr="008D38A1" w:rsidRDefault="00221C6F">
      <w:pPr>
        <w:jc w:val="both"/>
      </w:pPr>
    </w:p>
    <w:p w:rsidR="00221C6F" w:rsidRPr="008D38A1" w:rsidRDefault="00221C6F">
      <w:pPr>
        <w:jc w:val="both"/>
        <w:rPr>
          <w:b/>
          <w:bCs/>
        </w:rPr>
      </w:pPr>
      <w:r w:rsidRPr="008D38A1">
        <w:rPr>
          <w:b/>
          <w:bCs/>
        </w:rPr>
        <w:t>16. ДОДАТНО ОБЕЗБЕЂЕЊЕ ИСПУЊЕЊА УГОВОРНИХ ОБАВЕЗА ПОНУЂАЧА КОЈИ СЕ НАЛАЗЕ НА СПИСКУ НЕГАТИВНИХ РЕФЕРЕНЦИ</w:t>
      </w:r>
    </w:p>
    <w:p w:rsidR="00221C6F" w:rsidRPr="008D38A1" w:rsidRDefault="00221C6F">
      <w:pPr>
        <w:jc w:val="both"/>
        <w:rPr>
          <w:b/>
          <w:bCs/>
        </w:rPr>
      </w:pPr>
    </w:p>
    <w:p w:rsidR="00E94785" w:rsidRPr="008D38A1" w:rsidRDefault="00E94785" w:rsidP="00E94785">
      <w:pPr>
        <w:jc w:val="both"/>
        <w:rPr>
          <w:rFonts w:eastAsia="TimesNewRomanPSMT"/>
          <w:b/>
          <w:bCs/>
          <w:i/>
          <w:iCs/>
        </w:rPr>
      </w:pPr>
      <w:r w:rsidRPr="008D38A1">
        <w:rPr>
          <w:rFonts w:eastAsia="TimesNewRomanPSMT"/>
          <w:bCs/>
          <w:iCs/>
        </w:rPr>
        <w:t>Понуђач који се налази на списку негативних референци који води Управа за јавне набавке, у складу са чланом 83. Закона, а који има негативну референцу за предмет набавке који није истоврстан предмету ове јавне набавке, а уколико таквом понуђачу буде додељен уговор, дужан је да</w:t>
      </w:r>
      <w:r w:rsidRPr="008D38A1">
        <w:rPr>
          <w:rFonts w:eastAsia="TimesNewRomanPSMT"/>
          <w:b/>
          <w:bCs/>
          <w:i/>
          <w:iCs/>
        </w:rPr>
        <w:t xml:space="preserve"> </w:t>
      </w:r>
      <w:r w:rsidRPr="008D38A1">
        <w:rPr>
          <w:rFonts w:eastAsia="TimesNewRomanPSMT"/>
          <w:b/>
          <w:bCs/>
          <w:iCs/>
        </w:rPr>
        <w:t>у тренутку закључења уговора</w:t>
      </w:r>
      <w:r w:rsidRPr="008D38A1">
        <w:rPr>
          <w:rFonts w:eastAsia="TimesNewRomanPSMT"/>
          <w:bCs/>
          <w:iCs/>
          <w:color w:val="FF0000"/>
        </w:rPr>
        <w:t xml:space="preserve"> </w:t>
      </w:r>
      <w:r w:rsidRPr="008D38A1">
        <w:rPr>
          <w:rFonts w:eastAsia="TimesNewRomanPSMT"/>
          <w:bCs/>
          <w:iCs/>
        </w:rPr>
        <w:t xml:space="preserve">преда наручиоцу </w:t>
      </w:r>
      <w:r w:rsidRPr="008D38A1">
        <w:rPr>
          <w:rFonts w:eastAsia="TimesNewRomanPSMT"/>
          <w:b/>
          <w:bCs/>
          <w:iCs/>
        </w:rPr>
        <w:t>банкарску гаранцију за добро извршење посла</w:t>
      </w:r>
      <w:r w:rsidRPr="008D38A1">
        <w:rPr>
          <w:rFonts w:eastAsia="TimesNewRomanPSMT"/>
          <w:bCs/>
          <w:iCs/>
        </w:rPr>
        <w:t>, која ће бити са клаузулама: безусловна</w:t>
      </w:r>
      <w:r w:rsidRPr="008D38A1">
        <w:rPr>
          <w:rFonts w:eastAsia="TimesNewRomanPSMT"/>
          <w:bCs/>
          <w:iCs/>
          <w:lang w:val="sr-Cyrl-CS"/>
        </w:rPr>
        <w:t xml:space="preserve"> и</w:t>
      </w:r>
      <w:r w:rsidRPr="008D38A1">
        <w:rPr>
          <w:rFonts w:eastAsia="TimesNewRomanPSMT"/>
          <w:bCs/>
          <w:iCs/>
        </w:rPr>
        <w:t xml:space="preserve"> платива на први позив. Банкарска гаранција за добро извршење посла издаје се у висини </w:t>
      </w:r>
      <w:r w:rsidRPr="008D38A1">
        <w:rPr>
          <w:rFonts w:eastAsia="TimesNewRomanPSMT"/>
          <w:b/>
          <w:bCs/>
          <w:iCs/>
          <w:u w:val="single"/>
        </w:rPr>
        <w:t>од 15%</w:t>
      </w:r>
      <w:r w:rsidRPr="008D38A1">
        <w:rPr>
          <w:rFonts w:eastAsia="TimesNewRomanPSMT"/>
          <w:b/>
          <w:bCs/>
          <w:iCs/>
          <w:u w:val="single"/>
          <w:lang w:val="sr-Cyrl-CS"/>
        </w:rPr>
        <w:t>,</w:t>
      </w:r>
      <w:r w:rsidRPr="008D38A1">
        <w:rPr>
          <w:rFonts w:eastAsia="TimesNewRomanPSMT"/>
          <w:bCs/>
          <w:iCs/>
        </w:rPr>
        <w:t xml:space="preserve"> </w:t>
      </w:r>
      <w:r w:rsidRPr="008D38A1">
        <w:rPr>
          <w:rFonts w:eastAsia="TimesNewRomanPSMT"/>
          <w:bCs/>
          <w:iCs/>
          <w:color w:val="auto"/>
        </w:rPr>
        <w:t>од укупне вредности уговора без ПДВ-а,</w:t>
      </w:r>
      <w:r w:rsidRPr="008D38A1">
        <w:rPr>
          <w:rFonts w:eastAsia="TimesNewRomanPSMT"/>
          <w:bCs/>
          <w:iCs/>
        </w:rPr>
        <w:t xml:space="preserve"> са роком важности који је 30 (тридесет) дана дужи од истека рока за коначно извршење посла. Ако се за време трајања уговора промене рокови за извршење уговорне обавезе, важност банкарске гаранције за добро извршење посла мора да се продужи.</w:t>
      </w:r>
    </w:p>
    <w:p w:rsidR="00221C6F" w:rsidRPr="008D38A1" w:rsidRDefault="00221C6F">
      <w:pPr>
        <w:jc w:val="both"/>
      </w:pPr>
    </w:p>
    <w:p w:rsidR="00221C6F" w:rsidRPr="00BF0035" w:rsidRDefault="00221C6F">
      <w:pPr>
        <w:jc w:val="both"/>
      </w:pPr>
      <w:r w:rsidRPr="008D38A1">
        <w:rPr>
          <w:b/>
          <w:bCs/>
        </w:rPr>
        <w:t>17. ВРСТА КРИТЕРИЈУМА ЗА ДОДЕЛУ УГОВОРА, ЕЛЕМЕНТИ КРИТЕРИЈУМА НА ОСНОВУ КОЈИХ СЕ Д</w:t>
      </w:r>
      <w:r w:rsidR="002731E1" w:rsidRPr="008D38A1">
        <w:rPr>
          <w:b/>
          <w:bCs/>
        </w:rPr>
        <w:t>ОДЕЉУЈЕ УГОВОР И</w:t>
      </w:r>
      <w:r w:rsidRPr="008D38A1">
        <w:rPr>
          <w:b/>
          <w:bCs/>
        </w:rPr>
        <w:t xml:space="preserve"> МЕТОДОЛОГИЈА ЗА ДОДЕЛУ ПОНДЕРА ЗА СВАКИ ЕЛЕМЕНТ КРИТЕРИЈУМА</w:t>
      </w:r>
    </w:p>
    <w:p w:rsidR="00221C6F" w:rsidRPr="008D38A1" w:rsidRDefault="00221C6F">
      <w:pPr>
        <w:jc w:val="both"/>
        <w:rPr>
          <w:b/>
          <w:bCs/>
          <w:i/>
          <w:iCs/>
        </w:rPr>
      </w:pPr>
      <w:r w:rsidRPr="008D38A1">
        <w:t xml:space="preserve">Избор најповољније понуде ће се извршити применом критеријума </w:t>
      </w:r>
      <w:r w:rsidRPr="008D38A1">
        <w:rPr>
          <w:b/>
          <w:bCs/>
        </w:rPr>
        <w:t xml:space="preserve">„Најнижа понуђена цена“. </w:t>
      </w:r>
    </w:p>
    <w:p w:rsidR="00221C6F" w:rsidRPr="00E94785" w:rsidRDefault="00221C6F">
      <w:pPr>
        <w:jc w:val="both"/>
      </w:pPr>
    </w:p>
    <w:p w:rsidR="00221C6F" w:rsidRPr="00BF0035" w:rsidRDefault="00221C6F">
      <w:pPr>
        <w:jc w:val="both"/>
        <w:rPr>
          <w:b/>
          <w:bCs/>
        </w:rPr>
      </w:pPr>
      <w:r w:rsidRPr="008D38A1">
        <w:rPr>
          <w:b/>
          <w:bCs/>
        </w:rPr>
        <w:t xml:space="preserve">18. ЕЛЕМЕНТИ КРИТЕРИЈУМА 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482870" w:rsidRDefault="00482870" w:rsidP="00317613">
      <w:pPr>
        <w:ind w:firstLine="708"/>
        <w:jc w:val="both"/>
        <w:rPr>
          <w:iCs/>
        </w:rPr>
      </w:pPr>
      <w:r w:rsidRPr="008D38A1">
        <w:rPr>
          <w:iCs/>
        </w:rPr>
        <w:t xml:space="preserve">Уколико две или више понуда имају исту понуђену цену, као најповољнија биће изабрана понуда оног понуђача који је понудио краћи рок </w:t>
      </w:r>
      <w:r>
        <w:rPr>
          <w:iCs/>
        </w:rPr>
        <w:t xml:space="preserve">извршења услуге.  </w:t>
      </w:r>
    </w:p>
    <w:p w:rsidR="00317613" w:rsidRDefault="00482870" w:rsidP="00317613">
      <w:pPr>
        <w:ind w:firstLine="708"/>
        <w:jc w:val="both"/>
        <w:rPr>
          <w:iCs/>
        </w:rPr>
      </w:pPr>
      <w:r w:rsidRPr="008D38A1">
        <w:rPr>
          <w:iCs/>
        </w:rPr>
        <w:t xml:space="preserve">У случају </w:t>
      </w:r>
      <w:r>
        <w:rPr>
          <w:iCs/>
        </w:rPr>
        <w:t xml:space="preserve">да у је више понуда дата иста понуђена цена и </w:t>
      </w:r>
      <w:r w:rsidRPr="008D38A1">
        <w:rPr>
          <w:iCs/>
        </w:rPr>
        <w:t>ист</w:t>
      </w:r>
      <w:r>
        <w:rPr>
          <w:iCs/>
        </w:rPr>
        <w:t>и</w:t>
      </w:r>
      <w:r w:rsidRPr="008D38A1">
        <w:rPr>
          <w:iCs/>
        </w:rPr>
        <w:t xml:space="preserve"> понуђен</w:t>
      </w:r>
      <w:r>
        <w:rPr>
          <w:iCs/>
        </w:rPr>
        <w:t>и</w:t>
      </w:r>
      <w:r w:rsidRPr="008D38A1">
        <w:rPr>
          <w:iCs/>
        </w:rPr>
        <w:t xml:space="preserve"> рок </w:t>
      </w:r>
      <w:r>
        <w:rPr>
          <w:iCs/>
        </w:rPr>
        <w:t>извршења услуге</w:t>
      </w:r>
      <w:r w:rsidRPr="008D38A1">
        <w:rPr>
          <w:iCs/>
        </w:rPr>
        <w:t xml:space="preserve">, </w:t>
      </w:r>
      <w:r w:rsidRPr="00691561">
        <w:rPr>
          <w:iCs/>
          <w:color w:val="auto"/>
        </w:rPr>
        <w:t>биће изабрана понуда оног понуђача који је понудио дужи рок плаћања</w:t>
      </w:r>
      <w:r>
        <w:rPr>
          <w:iCs/>
        </w:rPr>
        <w:t xml:space="preserve">.  </w:t>
      </w:r>
      <w:r w:rsidR="00317613">
        <w:rPr>
          <w:iCs/>
        </w:rPr>
        <w:tab/>
      </w:r>
    </w:p>
    <w:p w:rsidR="00482870" w:rsidRPr="00C140C8" w:rsidRDefault="00482870" w:rsidP="00C140C8">
      <w:pPr>
        <w:ind w:firstLine="708"/>
        <w:jc w:val="both"/>
        <w:rPr>
          <w:b/>
          <w:bCs/>
          <w:i/>
          <w:iCs/>
          <w:lang w:val="sr-Cyrl-CS"/>
        </w:rPr>
      </w:pPr>
      <w:r w:rsidRPr="00691561">
        <w:rPr>
          <w:iCs/>
        </w:rPr>
        <w:t>У случају да у је више понуда дата иста понуђена цена</w:t>
      </w:r>
      <w:r>
        <w:rPr>
          <w:iCs/>
        </w:rPr>
        <w:t xml:space="preserve">, исти рок извршења услуге и </w:t>
      </w:r>
      <w:r w:rsidRPr="00691561">
        <w:rPr>
          <w:iCs/>
        </w:rPr>
        <w:t>исти понуђени рока плаћања, избор најповољније понуде обавиће се жребом у присуству свих понуђача који су дале понуде са истом ценом</w:t>
      </w:r>
      <w:r>
        <w:rPr>
          <w:iCs/>
        </w:rPr>
        <w:t xml:space="preserve">, истим роком извршења услуге </w:t>
      </w:r>
      <w:r w:rsidRPr="00691561">
        <w:rPr>
          <w:iCs/>
        </w:rPr>
        <w:t xml:space="preserve">и истим роком плаћања.  </w:t>
      </w:r>
    </w:p>
    <w:p w:rsidR="00221C6F" w:rsidRPr="00BF0035" w:rsidRDefault="00221C6F">
      <w:pPr>
        <w:jc w:val="both"/>
        <w:rPr>
          <w:b/>
          <w:bCs/>
        </w:rPr>
      </w:pPr>
      <w:r w:rsidRPr="008D38A1">
        <w:rPr>
          <w:b/>
          <w:bCs/>
        </w:rPr>
        <w:t xml:space="preserve">19. ПОШТОВАЊЕ ОБАВЕЗА КОЈЕ ПРОИЗИЛАЗЕ ИЗ ВАЖЕЋИХ ПРОПИСА </w:t>
      </w:r>
    </w:p>
    <w:p w:rsidR="00221C6F" w:rsidRPr="00C140C8" w:rsidRDefault="00221C6F">
      <w:pPr>
        <w:jc w:val="both"/>
        <w:rPr>
          <w:b/>
          <w:lang w:val="sr-Cyrl-CS"/>
        </w:rPr>
      </w:pPr>
      <w:r w:rsidRPr="008D38A1">
        <w:t xml:space="preserve">Понуђач је дужан да у оквиру своје понуде достави изјаву дату под кривичном и материјалном одговорношћу да је поштовао све обавезе које произилазе из важећих прописа о заштити на раду, запошљавању и условима рада, заштити животне средине, </w:t>
      </w:r>
      <w:r w:rsidRPr="008D38A1">
        <w:lastRenderedPageBreak/>
        <w:t>као и да гарантује да је ималац права интелектуалне својине.  (</w:t>
      </w:r>
      <w:r w:rsidRPr="008D38A1">
        <w:rPr>
          <w:b/>
        </w:rPr>
        <w:t>Образац изјаве из поглавља V</w:t>
      </w:r>
      <w:r w:rsidRPr="008D38A1">
        <w:rPr>
          <w:b/>
          <w:lang w:val="ru-RU"/>
        </w:rPr>
        <w:t xml:space="preserve"> </w:t>
      </w:r>
      <w:r w:rsidRPr="008D38A1">
        <w:rPr>
          <w:b/>
          <w:lang w:val="sr-Cyrl-CS"/>
        </w:rPr>
        <w:t>одељак 3.</w:t>
      </w:r>
      <w:r w:rsidRPr="008D38A1">
        <w:rPr>
          <w:b/>
        </w:rPr>
        <w:t>)</w:t>
      </w:r>
      <w:r w:rsidRPr="008D38A1">
        <w:rPr>
          <w:b/>
          <w:lang w:val="sr-Cyrl-CS"/>
        </w:rPr>
        <w:t>.</w:t>
      </w:r>
    </w:p>
    <w:p w:rsidR="00221C6F" w:rsidRPr="00BF0035" w:rsidRDefault="00221C6F">
      <w:pPr>
        <w:jc w:val="both"/>
        <w:rPr>
          <w:b/>
        </w:rPr>
      </w:pPr>
      <w:r w:rsidRPr="008D38A1">
        <w:rPr>
          <w:b/>
        </w:rPr>
        <w:t>20. КОРИШЋЕЊЕ ПАТЕНТА И ОДГОВОРНОСТ ЗА ПОВРЕДУ ЗАШТИЋЕНИХ ПРАВА ИНТЕЛЕКТУАЛНЕ СВОЈИНЕ ТРЕЋИХ ЛИЦА</w:t>
      </w:r>
    </w:p>
    <w:p w:rsidR="00221C6F" w:rsidRPr="00C140C8" w:rsidRDefault="00221C6F">
      <w:pPr>
        <w:jc w:val="both"/>
        <w:rPr>
          <w:b/>
          <w:lang w:val="sr-Cyrl-CS"/>
        </w:rPr>
      </w:pPr>
      <w:r w:rsidRPr="008D38A1">
        <w:rPr>
          <w:rFonts w:eastAsia="TimesNewRomanPSMT"/>
          <w:bCs/>
          <w:iCs/>
        </w:rPr>
        <w:t>Накнаду за коришћење патената, као и одговорност за повреду заштићених права интелектуалне својине трећих лица сноси понуђач.</w:t>
      </w:r>
    </w:p>
    <w:p w:rsidR="00221C6F" w:rsidRPr="00BF0035" w:rsidRDefault="00221C6F">
      <w:pPr>
        <w:jc w:val="both"/>
        <w:rPr>
          <w:b/>
          <w:bCs/>
        </w:rPr>
      </w:pPr>
      <w:r w:rsidRPr="008D38A1">
        <w:rPr>
          <w:b/>
          <w:bCs/>
        </w:rPr>
        <w:t xml:space="preserve">21. НАЧИН И РОК ЗА ПОДНОШЕЊЕ ЗАХТЕВА ЗА ЗАШТИТУ ПРАВА ПОНУЂАЧА </w:t>
      </w:r>
    </w:p>
    <w:p w:rsidR="00716734" w:rsidRPr="008D38A1" w:rsidRDefault="00716734" w:rsidP="00716734">
      <w:pPr>
        <w:jc w:val="both"/>
      </w:pPr>
      <w:r w:rsidRPr="008D38A1">
        <w:t>Захтев за заштиту права може да поднесе понуђач, односно свако заинтересовано лице, или пословно удружење у њихово им</w:t>
      </w:r>
      <w:r w:rsidRPr="008D38A1">
        <w:rPr>
          <w:lang w:val="sr-Cyrl-CS"/>
        </w:rPr>
        <w:t>е</w:t>
      </w:r>
      <w:r w:rsidRPr="008D38A1">
        <w:t xml:space="preserve">. </w:t>
      </w:r>
    </w:p>
    <w:p w:rsidR="00716734" w:rsidRPr="008D38A1" w:rsidRDefault="00716734" w:rsidP="00716734">
      <w:pPr>
        <w:jc w:val="both"/>
      </w:pPr>
      <w:r w:rsidRPr="008D38A1">
        <w:t>Захтев за заштиту права подноси се Републичкој комисији, а предаје наручиоцу. Примерак захтева за заштиту права подносилац истовремено доставља Републичкој комисији.</w:t>
      </w:r>
      <w:r w:rsidRPr="008D38A1">
        <w:rPr>
          <w:rFonts w:eastAsia="TimesNewRomanPSMT"/>
          <w:bCs/>
        </w:rPr>
        <w:t xml:space="preserve"> </w:t>
      </w:r>
      <w:r w:rsidRPr="008D38A1">
        <w:rPr>
          <w:rFonts w:eastAsia="TimesNewRomanPSMT"/>
          <w:bCs/>
          <w:color w:val="auto"/>
        </w:rPr>
        <w:t>Захтев за заштиту права се доставља непосредно, електронском поштом</w:t>
      </w:r>
      <w:r w:rsidRPr="008D38A1">
        <w:rPr>
          <w:color w:val="auto"/>
          <w:lang w:val="sr-Cyrl-CS"/>
        </w:rPr>
        <w:t xml:space="preserve"> на </w:t>
      </w:r>
      <w:r w:rsidRPr="008D38A1">
        <w:rPr>
          <w:iCs/>
          <w:color w:val="auto"/>
        </w:rPr>
        <w:t>e</w:t>
      </w:r>
      <w:r w:rsidRPr="008D38A1">
        <w:rPr>
          <w:iCs/>
          <w:color w:val="auto"/>
          <w:lang w:val="ru-RU"/>
        </w:rPr>
        <w:t>-</w:t>
      </w:r>
      <w:r w:rsidRPr="008D38A1">
        <w:rPr>
          <w:iCs/>
          <w:color w:val="auto"/>
        </w:rPr>
        <w:t>mail</w:t>
      </w:r>
      <w:r>
        <w:rPr>
          <w:color w:val="auto"/>
          <w:lang w:val="sr-Cyrl-CS"/>
        </w:rPr>
        <w:t xml:space="preserve"> </w:t>
      </w:r>
      <w:r w:rsidR="00C12025" w:rsidRPr="00C12025">
        <w:t>jilja@chem.bg.ac.rs</w:t>
      </w:r>
      <w:r w:rsidRPr="008D38A1">
        <w:rPr>
          <w:rFonts w:eastAsia="TimesNewRomanPSMT"/>
          <w:bCs/>
          <w:color w:val="auto"/>
        </w:rPr>
        <w:t xml:space="preserve">, факсом </w:t>
      </w:r>
      <w:r w:rsidRPr="008D38A1">
        <w:rPr>
          <w:color w:val="auto"/>
          <w:lang w:val="sr-Cyrl-CS"/>
        </w:rPr>
        <w:t>на број</w:t>
      </w:r>
      <w:r w:rsidR="00C12025">
        <w:rPr>
          <w:color w:val="auto"/>
        </w:rPr>
        <w:t xml:space="preserve"> 01</w:t>
      </w:r>
      <w:r>
        <w:rPr>
          <w:color w:val="auto"/>
        </w:rPr>
        <w:t>1-</w:t>
      </w:r>
      <w:r w:rsidR="00C12025">
        <w:rPr>
          <w:color w:val="auto"/>
        </w:rPr>
        <w:t>3336803</w:t>
      </w:r>
      <w:r w:rsidRPr="008D38A1">
        <w:rPr>
          <w:i/>
          <w:iCs/>
          <w:color w:val="auto"/>
          <w:lang w:val="sr-Cyrl-CS"/>
        </w:rPr>
        <w:t xml:space="preserve"> </w:t>
      </w:r>
      <w:r w:rsidRPr="008D38A1">
        <w:rPr>
          <w:rFonts w:eastAsia="TimesNewRomanPSMT"/>
          <w:bCs/>
          <w:color w:val="auto"/>
        </w:rPr>
        <w:t>или препорученом пошиљком са повратницом.</w:t>
      </w:r>
      <w:r w:rsidRPr="008D38A1">
        <w:rPr>
          <w:rFonts w:eastAsia="TimesNewRomanPSMT"/>
          <w:bCs/>
          <w:lang w:val="sr-Cyrl-CS"/>
        </w:rPr>
        <w:t xml:space="preserve"> </w:t>
      </w:r>
      <w:r w:rsidRPr="008D38A1">
        <w:t>Захтев за заштиту права се може поднети у току целог поступка јавне набавке, против сваке радње наручиоца, осим уколико Законом није другачије одређено.</w:t>
      </w:r>
      <w:r w:rsidRPr="008D38A1">
        <w:rPr>
          <w:lang w:val="sr-Cyrl-CS"/>
        </w:rPr>
        <w:t xml:space="preserve"> </w:t>
      </w:r>
      <w:r w:rsidRPr="008D38A1">
        <w:t>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 најкасније у року од 2 дана од дана пријема захтева.</w:t>
      </w:r>
    </w:p>
    <w:p w:rsidR="00716734" w:rsidRPr="008D38A1" w:rsidRDefault="00716734" w:rsidP="00716734">
      <w:pPr>
        <w:jc w:val="both"/>
      </w:pPr>
      <w:r w:rsidRPr="008D38A1">
        <w:t xml:space="preserve">Уколико се захтевом за заштиту права оспорава врста поступка, садржина позива за подношење понуда или конкурсне документације, захтев ће се сматрати благовременим уколико је примљен од стране наручиоца најкасније 3 дана пре истека рока за подношење понуда, без обзира на начин достављања.  У том случају подношења захтева за заштиту права долази до застоја рока за подношење понуда. </w:t>
      </w:r>
    </w:p>
    <w:p w:rsidR="00716734" w:rsidRPr="008D38A1" w:rsidRDefault="00716734" w:rsidP="00716734">
      <w:pPr>
        <w:jc w:val="both"/>
      </w:pPr>
      <w:r w:rsidRPr="008D38A1">
        <w:t xml:space="preserve">После доношења одлуке о додели уговора из чл. 108. Закона или одлуке о обустави поступка јавне набавке из чл. 109. Закона, рок за подношење захтева за заштиту права је 5 дана од дана пријема одлуке. </w:t>
      </w:r>
    </w:p>
    <w:p w:rsidR="00716734" w:rsidRPr="008D38A1" w:rsidRDefault="00716734" w:rsidP="00716734">
      <w:pPr>
        <w:jc w:val="both"/>
      </w:pPr>
      <w:r w:rsidRPr="008D38A1">
        <w:t xml:space="preserve">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 </w:t>
      </w:r>
    </w:p>
    <w:p w:rsidR="00716734" w:rsidRPr="008D38A1" w:rsidRDefault="00716734" w:rsidP="00716734">
      <w:pPr>
        <w:jc w:val="both"/>
      </w:pPr>
      <w:r w:rsidRPr="008D38A1">
        <w:t>Ако је у истом поступку јавне набавке поново поднет захтев за заштиту права од стр</w:t>
      </w:r>
      <w:r w:rsidRPr="008D38A1">
        <w:rPr>
          <w:lang w:val="sr-Cyrl-CS"/>
        </w:rPr>
        <w:t>а</w:t>
      </w:r>
      <w:r w:rsidRPr="008D38A1">
        <w:t xml:space="preserve">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716734" w:rsidRPr="008D38A1" w:rsidRDefault="00716734" w:rsidP="00716734">
      <w:pPr>
        <w:jc w:val="both"/>
        <w:rPr>
          <w:rFonts w:eastAsia="TimesNewRomanPSMT"/>
          <w:bCs/>
        </w:rPr>
      </w:pPr>
      <w:r w:rsidRPr="008D38A1">
        <w:t xml:space="preserve">Подносилац захтева је дужан да на рачун буџета Републике Србије уплати таксу од 40.000,00 динара (број жиро рачуна: 840-742221843-57, позив на број  50-016, сврха: Републичка административна такса са назнаком набавке на коју се односи, корисник: Буџет Републике Србије). </w:t>
      </w:r>
    </w:p>
    <w:p w:rsidR="00716734" w:rsidRPr="008D38A1" w:rsidRDefault="00716734" w:rsidP="00716734">
      <w:pPr>
        <w:jc w:val="both"/>
      </w:pPr>
      <w:r w:rsidRPr="008D38A1">
        <w:rPr>
          <w:rFonts w:eastAsia="TimesNewRomanPSMT"/>
          <w:bCs/>
        </w:rPr>
        <w:t>Поступак заштите права понуђача регулисан је одредбама чл. 138. - 167. Закона.</w:t>
      </w:r>
    </w:p>
    <w:p w:rsidR="00221C6F" w:rsidRPr="008D38A1" w:rsidRDefault="00221C6F">
      <w:pPr>
        <w:jc w:val="both"/>
      </w:pPr>
    </w:p>
    <w:p w:rsidR="00221C6F" w:rsidRPr="008D38A1" w:rsidRDefault="00221C6F">
      <w:pPr>
        <w:jc w:val="both"/>
        <w:rPr>
          <w:b/>
        </w:rPr>
      </w:pPr>
      <w:r w:rsidRPr="008D38A1">
        <w:rPr>
          <w:b/>
        </w:rPr>
        <w:t>22. РОК У КОЈЕМ ЋЕ УГОВОР БИТИ ЗАКЉУЧЕН</w:t>
      </w:r>
    </w:p>
    <w:p w:rsidR="00221C6F" w:rsidRPr="008D38A1" w:rsidRDefault="00221C6F">
      <w:pPr>
        <w:jc w:val="both"/>
        <w:rPr>
          <w:b/>
        </w:rPr>
      </w:pPr>
    </w:p>
    <w:p w:rsidR="00221C6F" w:rsidRPr="008D38A1" w:rsidRDefault="00221C6F">
      <w:pPr>
        <w:jc w:val="both"/>
      </w:pPr>
      <w:r w:rsidRPr="008D38A1">
        <w:t>Уговор о јавној набавци ће бити закључен са понуђачем којем је додељен уговор у року од 8 дана од дана протека рока за подношење захт</w:t>
      </w:r>
      <w:r w:rsidRPr="008D38A1">
        <w:rPr>
          <w:lang w:val="sr-Cyrl-CS"/>
        </w:rPr>
        <w:t>е</w:t>
      </w:r>
      <w:r w:rsidRPr="008D38A1">
        <w:t xml:space="preserve">ва за заштиту права из члана 149. Закона. </w:t>
      </w:r>
    </w:p>
    <w:p w:rsidR="006B5662" w:rsidRPr="007D1405" w:rsidRDefault="00221C6F">
      <w:pPr>
        <w:jc w:val="both"/>
      </w:pPr>
      <w:r w:rsidRPr="008D38A1">
        <w:t>У случају да је поднета само једна понуда наручилац може закључити уговор пр</w:t>
      </w:r>
      <w:r w:rsidR="00FB3DFB" w:rsidRPr="008D38A1">
        <w:t xml:space="preserve">е истека рока за подношење </w:t>
      </w:r>
      <w:r w:rsidR="00FB3DFB" w:rsidRPr="008D38A1">
        <w:rPr>
          <w:color w:val="auto"/>
        </w:rPr>
        <w:t>захте</w:t>
      </w:r>
      <w:r w:rsidRPr="008D38A1">
        <w:rPr>
          <w:color w:val="auto"/>
        </w:rPr>
        <w:t>ва</w:t>
      </w:r>
      <w:r w:rsidRPr="008D38A1">
        <w:t xml:space="preserve"> за заштиту права, у складу са чланом 112. став 2. тачка 5) Закона. </w:t>
      </w:r>
    </w:p>
    <w:p w:rsidR="002E1AFE" w:rsidRPr="008D38A1" w:rsidRDefault="002E1AFE">
      <w:pPr>
        <w:jc w:val="both"/>
        <w:rPr>
          <w:b/>
          <w:bCs/>
          <w:i/>
        </w:rPr>
      </w:pPr>
    </w:p>
    <w:p w:rsidR="00716734" w:rsidRPr="00716734" w:rsidRDefault="00716734">
      <w:pPr>
        <w:jc w:val="both"/>
        <w:rPr>
          <w:b/>
          <w:bCs/>
          <w:i/>
        </w:rPr>
      </w:pPr>
    </w:p>
    <w:p w:rsidR="00221C6F" w:rsidRPr="008D38A1" w:rsidRDefault="00221C6F">
      <w:pPr>
        <w:shd w:val="clear" w:color="auto" w:fill="C6D9F1"/>
        <w:jc w:val="center"/>
        <w:rPr>
          <w:b/>
          <w:bCs/>
          <w:i/>
          <w:iCs/>
          <w:sz w:val="28"/>
          <w:szCs w:val="28"/>
        </w:rPr>
      </w:pPr>
      <w:r w:rsidRPr="008D38A1">
        <w:rPr>
          <w:b/>
          <w:bCs/>
          <w:i/>
          <w:iCs/>
          <w:sz w:val="28"/>
          <w:szCs w:val="28"/>
        </w:rPr>
        <w:lastRenderedPageBreak/>
        <w:t>VII ОБРАЗАЦ ПОНУДЕ</w:t>
      </w:r>
    </w:p>
    <w:p w:rsidR="007A43A6" w:rsidRPr="002925D6" w:rsidRDefault="002925D6">
      <w:pPr>
        <w:shd w:val="clear" w:color="auto" w:fill="C6D9F1"/>
        <w:jc w:val="center"/>
        <w:rPr>
          <w:b/>
          <w:bCs/>
          <w:i/>
          <w:iCs/>
          <w:sz w:val="28"/>
          <w:szCs w:val="28"/>
          <w:lang w:val="sr-Cyrl-CS"/>
        </w:rPr>
      </w:pPr>
      <w:r>
        <w:rPr>
          <w:b/>
          <w:bCs/>
          <w:i/>
          <w:iCs/>
          <w:sz w:val="28"/>
          <w:szCs w:val="28"/>
          <w:lang w:val="sr-Cyrl-CS"/>
        </w:rPr>
        <w:t>За Партију 1</w:t>
      </w:r>
    </w:p>
    <w:p w:rsidR="00221C6F" w:rsidRPr="008D38A1" w:rsidRDefault="00221C6F">
      <w:pPr>
        <w:rPr>
          <w:b/>
          <w:bCs/>
          <w:i/>
          <w:iCs/>
          <w:sz w:val="28"/>
          <w:szCs w:val="28"/>
        </w:rPr>
      </w:pPr>
    </w:p>
    <w:p w:rsidR="00221C6F" w:rsidRPr="007D4C97" w:rsidRDefault="00221C6F">
      <w:pPr>
        <w:jc w:val="both"/>
        <w:rPr>
          <w:i/>
          <w:iCs/>
        </w:rPr>
      </w:pPr>
      <w:r w:rsidRPr="008D38A1">
        <w:rPr>
          <w:iCs/>
        </w:rPr>
        <w:t>Понуда бр ________________ од __________________ за јавну набавку</w:t>
      </w:r>
      <w:r w:rsidR="00873958" w:rsidRPr="00873958">
        <w:rPr>
          <w:b/>
        </w:rPr>
        <w:t xml:space="preserve"> </w:t>
      </w:r>
      <w:r w:rsidR="003A0162">
        <w:rPr>
          <w:b/>
          <w:noProof/>
        </w:rPr>
        <w:t xml:space="preserve">услуге </w:t>
      </w:r>
      <w:r w:rsidR="00141BE9" w:rsidRPr="00141BE9">
        <w:rPr>
          <w:b/>
          <w:lang w:val="sr-Cyrl-CS"/>
        </w:rPr>
        <w:t>одвожења и збрињавања хемијског отпада</w:t>
      </w:r>
      <w:r w:rsidR="00355295">
        <w:rPr>
          <w:b/>
          <w:color w:val="auto"/>
        </w:rPr>
        <w:t>,</w:t>
      </w:r>
      <w:r w:rsidR="00355295">
        <w:rPr>
          <w:b/>
          <w:noProof/>
        </w:rPr>
        <w:t xml:space="preserve"> јн </w:t>
      </w:r>
      <w:r w:rsidR="00355295" w:rsidRPr="00E54654">
        <w:rPr>
          <w:b/>
          <w:lang w:val="sr-Cyrl-CS"/>
        </w:rPr>
        <w:t>б</w:t>
      </w:r>
      <w:r w:rsidR="00355295" w:rsidRPr="00E54654">
        <w:rPr>
          <w:b/>
        </w:rPr>
        <w:t xml:space="preserve">рој </w:t>
      </w:r>
      <w:r w:rsidR="00BB40B7">
        <w:rPr>
          <w:b/>
        </w:rPr>
        <w:t>30</w:t>
      </w:r>
      <w:r w:rsidR="00BB40B7">
        <w:rPr>
          <w:rFonts w:eastAsia="TimesNewRomanPS-BoldMT"/>
          <w:b/>
          <w:bCs/>
        </w:rPr>
        <w:t>/</w:t>
      </w:r>
      <w:r w:rsidR="007D4C97" w:rsidRPr="008D38A1">
        <w:rPr>
          <w:rFonts w:eastAsia="TimesNewRomanPS-BoldMT"/>
          <w:b/>
          <w:bCs/>
        </w:rPr>
        <w:t>1</w:t>
      </w:r>
      <w:r w:rsidR="00C85846">
        <w:rPr>
          <w:rFonts w:eastAsia="TimesNewRomanPS-BoldMT"/>
          <w:b/>
          <w:bCs/>
        </w:rPr>
        <w:t>4</w:t>
      </w:r>
    </w:p>
    <w:p w:rsidR="00221C6F" w:rsidRPr="008D38A1" w:rsidRDefault="00221C6F">
      <w:pPr>
        <w:jc w:val="both"/>
        <w:rPr>
          <w:i/>
          <w:iCs/>
        </w:rPr>
      </w:pPr>
    </w:p>
    <w:p w:rsidR="00221C6F" w:rsidRPr="008D38A1" w:rsidRDefault="00221C6F">
      <w:pPr>
        <w:rPr>
          <w:i/>
          <w:iCs/>
        </w:rPr>
      </w:pPr>
      <w:r w:rsidRPr="008D38A1">
        <w:rPr>
          <w:b/>
          <w:bCs/>
          <w:i/>
          <w:iCs/>
        </w:rPr>
        <w:t>1)ОПШТИ ПОДАЦИ О ПОНУЂАЧУ</w:t>
      </w:r>
    </w:p>
    <w:tbl>
      <w:tblPr>
        <w:tblW w:w="0" w:type="auto"/>
        <w:tblInd w:w="-15" w:type="dxa"/>
        <w:tblLayout w:type="fixed"/>
        <w:tblLook w:val="0000"/>
      </w:tblPr>
      <w:tblGrid>
        <w:gridCol w:w="4621"/>
        <w:gridCol w:w="4650"/>
      </w:tblGrid>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Назив понуђача:</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Адреса понуђача:</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Матични број понуђача:</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lang w:val="ru-RU"/>
              </w:rPr>
            </w:pPr>
            <w:r w:rsidRPr="008D38A1">
              <w:rPr>
                <w:i/>
                <w:iCs/>
                <w:lang w:val="ru-RU"/>
              </w:rPr>
              <w:t>Порески идентификациони број понуђача (ПИБ):</w:t>
            </w:r>
          </w:p>
          <w:p w:rsidR="00221C6F" w:rsidRPr="008D38A1"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lang w:val="ru-RU"/>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Име особе за контакт:</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lang w:val="ru-RU"/>
              </w:rPr>
            </w:pPr>
            <w:r w:rsidRPr="008D38A1">
              <w:rPr>
                <w:i/>
                <w:iCs/>
                <w:lang w:val="ru-RU"/>
              </w:rPr>
              <w:t>Електронска адреса понуђача (</w:t>
            </w:r>
            <w:r w:rsidRPr="008D38A1">
              <w:rPr>
                <w:i/>
                <w:iCs/>
              </w:rPr>
              <w:t>e</w:t>
            </w:r>
            <w:r w:rsidRPr="008D38A1">
              <w:rPr>
                <w:i/>
                <w:iCs/>
                <w:lang w:val="ru-RU"/>
              </w:rPr>
              <w:t>-</w:t>
            </w:r>
            <w:r w:rsidRPr="008D38A1">
              <w:rPr>
                <w:i/>
                <w:iCs/>
              </w:rPr>
              <w:t>mail</w:t>
            </w:r>
            <w:r w:rsidRPr="008D38A1">
              <w:rPr>
                <w:i/>
                <w:iCs/>
                <w:lang w:val="ru-RU"/>
              </w:rPr>
              <w:t>):</w:t>
            </w:r>
          </w:p>
          <w:p w:rsidR="00221C6F" w:rsidRPr="008D38A1"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lang w:val="ru-RU"/>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Телефон:</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rPr>
            </w:pPr>
            <w:r w:rsidRPr="008D38A1">
              <w:rPr>
                <w:i/>
                <w:iCs/>
              </w:rPr>
              <w:t>Телефакс:</w:t>
            </w:r>
          </w:p>
          <w:p w:rsidR="00221C6F" w:rsidRPr="008D38A1" w:rsidRDefault="00221C6F">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rPr>
            </w:pPr>
          </w:p>
          <w:p w:rsidR="00221C6F" w:rsidRPr="008D38A1" w:rsidRDefault="00221C6F">
            <w:pPr>
              <w:rPr>
                <w:b/>
                <w:bCs/>
                <w:i/>
                <w:iCs/>
              </w:rPr>
            </w:pPr>
          </w:p>
          <w:p w:rsidR="00221C6F" w:rsidRPr="008D38A1" w:rsidRDefault="00221C6F">
            <w:pPr>
              <w:rPr>
                <w:b/>
                <w:bCs/>
                <w:i/>
                <w:iCs/>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lang w:val="ru-RU"/>
              </w:rPr>
            </w:pPr>
            <w:r w:rsidRPr="008D38A1">
              <w:rPr>
                <w:i/>
                <w:iCs/>
                <w:lang w:val="ru-RU"/>
              </w:rPr>
              <w:t>Број рачуна понуђача и назив банке:</w:t>
            </w:r>
          </w:p>
          <w:p w:rsidR="00221C6F" w:rsidRPr="008D38A1" w:rsidRDefault="00221C6F">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b/>
                <w:bCs/>
                <w:i/>
                <w:iCs/>
                <w:lang w:val="ru-RU"/>
              </w:rPr>
            </w:pPr>
          </w:p>
          <w:p w:rsidR="00221C6F" w:rsidRPr="008D38A1" w:rsidRDefault="00221C6F">
            <w:pPr>
              <w:rPr>
                <w:b/>
                <w:bCs/>
                <w:i/>
                <w:iCs/>
                <w:lang w:val="ru-RU"/>
              </w:rPr>
            </w:pPr>
          </w:p>
          <w:p w:rsidR="00221C6F" w:rsidRPr="008D38A1" w:rsidRDefault="00221C6F">
            <w:pPr>
              <w:rPr>
                <w:b/>
                <w:bCs/>
                <w:i/>
                <w:iCs/>
                <w:lang w:val="ru-RU"/>
              </w:rPr>
            </w:pPr>
          </w:p>
        </w:tc>
      </w:tr>
      <w:tr w:rsidR="00221C6F" w:rsidRPr="008D38A1">
        <w:tc>
          <w:tcPr>
            <w:tcW w:w="4621" w:type="dxa"/>
            <w:tcBorders>
              <w:top w:val="single" w:sz="4" w:space="0" w:color="000000"/>
              <w:left w:val="single" w:sz="4" w:space="0" w:color="000000"/>
              <w:bottom w:val="single" w:sz="4" w:space="0" w:color="000000"/>
            </w:tcBorders>
            <w:shd w:val="clear" w:color="auto" w:fill="auto"/>
          </w:tcPr>
          <w:p w:rsidR="00221C6F" w:rsidRPr="008D38A1" w:rsidRDefault="00221C6F">
            <w:pPr>
              <w:jc w:val="both"/>
              <w:rPr>
                <w:b/>
                <w:bCs/>
                <w:i/>
                <w:iCs/>
                <w:lang w:val="ru-RU"/>
              </w:rPr>
            </w:pPr>
            <w:r w:rsidRPr="008D38A1">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ind w:firstLine="708"/>
              <w:rPr>
                <w:b/>
                <w:bCs/>
                <w:i/>
                <w:iCs/>
                <w:lang w:val="ru-RU"/>
              </w:rPr>
            </w:pPr>
          </w:p>
          <w:p w:rsidR="00221C6F" w:rsidRPr="008D38A1" w:rsidRDefault="00221C6F">
            <w:pPr>
              <w:ind w:firstLine="708"/>
              <w:rPr>
                <w:b/>
                <w:bCs/>
                <w:i/>
                <w:iCs/>
                <w:lang w:val="ru-RU"/>
              </w:rPr>
            </w:pPr>
          </w:p>
          <w:p w:rsidR="00221C6F" w:rsidRPr="008D38A1" w:rsidRDefault="00221C6F">
            <w:pPr>
              <w:ind w:firstLine="708"/>
              <w:rPr>
                <w:b/>
                <w:bCs/>
                <w:i/>
                <w:iCs/>
                <w:lang w:val="ru-RU"/>
              </w:rPr>
            </w:pPr>
          </w:p>
        </w:tc>
      </w:tr>
    </w:tbl>
    <w:p w:rsidR="00221C6F" w:rsidRPr="008D38A1" w:rsidRDefault="00221C6F"/>
    <w:p w:rsidR="00221C6F" w:rsidRPr="008D38A1" w:rsidRDefault="00221C6F">
      <w:pPr>
        <w:rPr>
          <w:b/>
          <w:bCs/>
          <w:i/>
          <w:iCs/>
        </w:rPr>
      </w:pPr>
    </w:p>
    <w:p w:rsidR="00221C6F" w:rsidRPr="008D38A1" w:rsidRDefault="00221C6F">
      <w:r w:rsidRPr="008D38A1">
        <w:rPr>
          <w:rFonts w:eastAsia="TimesNewRomanPSMT"/>
          <w:b/>
          <w:bCs/>
          <w:i/>
          <w:iCs/>
        </w:rPr>
        <w:t xml:space="preserve">2) ПОНУДУ ПОДНОСИ: </w:t>
      </w:r>
    </w:p>
    <w:tbl>
      <w:tblPr>
        <w:tblW w:w="0" w:type="auto"/>
        <w:tblInd w:w="-15" w:type="dxa"/>
        <w:tblLayout w:type="fixed"/>
        <w:tblLook w:val="0000"/>
      </w:tblPr>
      <w:tblGrid>
        <w:gridCol w:w="9272"/>
      </w:tblGrid>
      <w:tr w:rsidR="00221C6F" w:rsidRPr="008D38A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center"/>
            </w:pPr>
          </w:p>
          <w:p w:rsidR="00221C6F" w:rsidRPr="008D38A1" w:rsidRDefault="00221C6F">
            <w:pPr>
              <w:jc w:val="center"/>
              <w:rPr>
                <w:rFonts w:eastAsia="TimesNewRomanPSMT"/>
                <w:b/>
                <w:bCs/>
              </w:rPr>
            </w:pPr>
            <w:r w:rsidRPr="008D38A1">
              <w:rPr>
                <w:rFonts w:eastAsia="TimesNewRomanPSMT"/>
                <w:b/>
                <w:bCs/>
              </w:rPr>
              <w:t xml:space="preserve">А) САМОСТАЛНО </w:t>
            </w:r>
          </w:p>
        </w:tc>
      </w:tr>
      <w:tr w:rsidR="00221C6F" w:rsidRPr="008D38A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center"/>
              <w:rPr>
                <w:rFonts w:eastAsia="TimesNewRomanPSMT"/>
                <w:b/>
                <w:bCs/>
              </w:rPr>
            </w:pPr>
          </w:p>
          <w:p w:rsidR="00221C6F" w:rsidRPr="008D38A1" w:rsidRDefault="00221C6F">
            <w:pPr>
              <w:jc w:val="center"/>
              <w:rPr>
                <w:rFonts w:eastAsia="TimesNewRomanPSMT"/>
                <w:b/>
                <w:bCs/>
              </w:rPr>
            </w:pPr>
            <w:r w:rsidRPr="008D38A1">
              <w:rPr>
                <w:rFonts w:eastAsia="TimesNewRomanPSMT"/>
                <w:b/>
                <w:bCs/>
              </w:rPr>
              <w:t>Б) СА ПОДИЗВОЂАЧЕМ</w:t>
            </w:r>
          </w:p>
        </w:tc>
      </w:tr>
      <w:tr w:rsidR="00221C6F" w:rsidRPr="008D38A1">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center"/>
              <w:rPr>
                <w:rFonts w:eastAsia="TimesNewRomanPSMT"/>
                <w:b/>
                <w:bCs/>
              </w:rPr>
            </w:pPr>
          </w:p>
          <w:p w:rsidR="00221C6F" w:rsidRPr="008D38A1" w:rsidRDefault="00221C6F">
            <w:pPr>
              <w:jc w:val="center"/>
              <w:rPr>
                <w:b/>
                <w:i/>
                <w:iCs/>
                <w:lang w:val="ru-RU"/>
              </w:rPr>
            </w:pPr>
            <w:r w:rsidRPr="008D38A1">
              <w:rPr>
                <w:rFonts w:eastAsia="TimesNewRomanPSMT"/>
                <w:b/>
                <w:bCs/>
              </w:rPr>
              <w:t>В) КАО ЗАЈЕДНИЧКУ ПОНУДУ</w:t>
            </w:r>
          </w:p>
        </w:tc>
      </w:tr>
    </w:tbl>
    <w:p w:rsidR="00221C6F" w:rsidRPr="008D38A1" w:rsidRDefault="00221C6F">
      <w:pPr>
        <w:jc w:val="both"/>
        <w:rPr>
          <w:rFonts w:eastAsia="TimesNewRomanPSMT"/>
          <w:bCs/>
        </w:rPr>
      </w:pPr>
      <w:r w:rsidRPr="008D38A1">
        <w:rPr>
          <w:b/>
          <w:i/>
          <w:iCs/>
          <w:lang w:val="ru-RU"/>
        </w:rPr>
        <w:t>Напомена:</w:t>
      </w:r>
      <w:r w:rsidRPr="008D38A1">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8D38A1">
        <w:rPr>
          <w:i/>
          <w:iCs/>
          <w:color w:val="auto"/>
          <w:lang w:val="ru-RU"/>
        </w:rPr>
        <w:t>свим учесни</w:t>
      </w:r>
      <w:r w:rsidR="00FB3DFB" w:rsidRPr="008D38A1">
        <w:rPr>
          <w:i/>
          <w:iCs/>
          <w:color w:val="auto"/>
          <w:lang w:val="ru-RU"/>
        </w:rPr>
        <w:t>ци</w:t>
      </w:r>
      <w:r w:rsidRPr="008D38A1">
        <w:rPr>
          <w:i/>
          <w:iCs/>
          <w:color w:val="auto"/>
          <w:lang w:val="ru-RU"/>
        </w:rPr>
        <w:t>ма</w:t>
      </w:r>
      <w:r w:rsidRPr="008D38A1">
        <w:rPr>
          <w:i/>
          <w:iCs/>
          <w:lang w:val="ru-RU"/>
        </w:rPr>
        <w:t xml:space="preserve"> заједничке понуде, уколико понуду подноси група понуђача</w:t>
      </w:r>
    </w:p>
    <w:p w:rsidR="00221C6F" w:rsidRPr="008D38A1" w:rsidRDefault="00221C6F">
      <w:pPr>
        <w:jc w:val="both"/>
        <w:rPr>
          <w:rFonts w:eastAsia="TimesNewRomanPSMT"/>
          <w:b/>
          <w:bCs/>
          <w:i/>
          <w:lang w:val="sr-Cyrl-CS"/>
        </w:rPr>
      </w:pPr>
    </w:p>
    <w:p w:rsidR="00221C6F" w:rsidRPr="008D38A1" w:rsidRDefault="00221C6F">
      <w:pPr>
        <w:jc w:val="both"/>
        <w:rPr>
          <w:rFonts w:eastAsia="TimesNewRomanPSMT"/>
          <w:b/>
          <w:bCs/>
          <w:i/>
        </w:rPr>
      </w:pPr>
      <w:r w:rsidRPr="008D38A1">
        <w:rPr>
          <w:rFonts w:eastAsia="TimesNewRomanPSMT"/>
          <w:b/>
          <w:bCs/>
          <w:i/>
          <w:lang w:val="sr-Cyrl-CS"/>
        </w:rPr>
        <w:lastRenderedPageBreak/>
        <w:t xml:space="preserve">3) </w:t>
      </w:r>
      <w:r w:rsidRPr="008D38A1">
        <w:rPr>
          <w:rFonts w:eastAsia="TimesNewRomanPSMT"/>
          <w:b/>
          <w:bCs/>
          <w:i/>
        </w:rPr>
        <w:t xml:space="preserve">ПОДАЦИ О ПОДИЗВОЂАЧУ </w:t>
      </w:r>
    </w:p>
    <w:p w:rsidR="00221C6F" w:rsidRPr="008D38A1" w:rsidRDefault="00221C6F">
      <w:pPr>
        <w:jc w:val="both"/>
      </w:pPr>
      <w:r w:rsidRPr="008D38A1">
        <w:rPr>
          <w:rFonts w:eastAsia="TimesNewRomanPSMT"/>
          <w:b/>
          <w:bCs/>
          <w:i/>
        </w:rPr>
        <w:tab/>
      </w:r>
    </w:p>
    <w:tbl>
      <w:tblPr>
        <w:tblW w:w="0" w:type="auto"/>
        <w:tblInd w:w="-15" w:type="dxa"/>
        <w:tblLayout w:type="fixed"/>
        <w:tblLook w:val="0000"/>
      </w:tblPr>
      <w:tblGrid>
        <w:gridCol w:w="465"/>
        <w:gridCol w:w="4219"/>
        <w:gridCol w:w="4588"/>
      </w:tblGrid>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p w:rsidR="00221C6F" w:rsidRPr="008D38A1" w:rsidRDefault="00221C6F">
            <w:pPr>
              <w:jc w:val="both"/>
              <w:rPr>
                <w:rFonts w:eastAsia="TimesNewRomanPSMT"/>
                <w:bCs/>
                <w:i/>
              </w:rPr>
            </w:pPr>
            <w:r w:rsidRPr="008D38A1">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Cs/>
                <w:i/>
              </w:rPr>
            </w:pPr>
            <w:r w:rsidRPr="008D38A1">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bl>
    <w:p w:rsidR="00221C6F" w:rsidRPr="008D38A1" w:rsidRDefault="00221C6F">
      <w:pPr>
        <w:jc w:val="both"/>
        <w:rPr>
          <w:i/>
          <w:iCs/>
          <w:lang w:val="ru-RU"/>
        </w:rPr>
      </w:pPr>
      <w:r w:rsidRPr="008D38A1">
        <w:rPr>
          <w:b/>
          <w:bCs/>
          <w:i/>
          <w:iCs/>
          <w:u w:val="single"/>
          <w:lang w:val="ru-RU"/>
        </w:rPr>
        <w:t>Напомена:</w:t>
      </w:r>
      <w:r w:rsidRPr="008D38A1">
        <w:rPr>
          <w:b/>
          <w:bCs/>
          <w:i/>
          <w:iCs/>
          <w:lang w:val="ru-RU"/>
        </w:rPr>
        <w:t xml:space="preserve"> </w:t>
      </w:r>
    </w:p>
    <w:p w:rsidR="00221C6F" w:rsidRPr="008D38A1" w:rsidRDefault="00221C6F">
      <w:pPr>
        <w:jc w:val="both"/>
        <w:rPr>
          <w:rFonts w:eastAsia="TimesNewRomanPSMT"/>
          <w:b/>
          <w:bCs/>
          <w:lang w:val="ru-RU"/>
        </w:rPr>
      </w:pPr>
      <w:r w:rsidRPr="008D38A1">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221C6F" w:rsidRPr="008D38A1" w:rsidRDefault="00221C6F">
      <w:pPr>
        <w:jc w:val="both"/>
        <w:rPr>
          <w:rFonts w:eastAsia="TimesNewRomanPSMT"/>
          <w:b/>
          <w:bCs/>
          <w:lang w:val="ru-RU"/>
        </w:rPr>
      </w:pPr>
    </w:p>
    <w:p w:rsidR="00221C6F" w:rsidRDefault="00221C6F">
      <w:pPr>
        <w:jc w:val="both"/>
        <w:rPr>
          <w:rFonts w:eastAsia="TimesNewRomanPSMT"/>
          <w:b/>
          <w:bCs/>
          <w:lang w:val="ru-RU"/>
        </w:rPr>
      </w:pPr>
    </w:p>
    <w:p w:rsidR="00873958" w:rsidRDefault="00873958">
      <w:pPr>
        <w:jc w:val="both"/>
        <w:rPr>
          <w:rFonts w:eastAsia="TimesNewRomanPSMT"/>
          <w:b/>
          <w:bCs/>
          <w:lang w:val="ru-RU"/>
        </w:rPr>
      </w:pPr>
    </w:p>
    <w:p w:rsidR="00873958" w:rsidRDefault="00873958">
      <w:pPr>
        <w:jc w:val="both"/>
        <w:rPr>
          <w:rFonts w:eastAsia="TimesNewRomanPSMT"/>
          <w:b/>
          <w:bCs/>
          <w:lang w:val="ru-RU"/>
        </w:rPr>
      </w:pPr>
    </w:p>
    <w:p w:rsidR="00873958" w:rsidRDefault="00873958">
      <w:pPr>
        <w:jc w:val="both"/>
        <w:rPr>
          <w:rFonts w:eastAsia="TimesNewRomanPSMT"/>
          <w:b/>
          <w:bCs/>
          <w:lang w:val="ru-RU"/>
        </w:rPr>
      </w:pPr>
    </w:p>
    <w:p w:rsidR="00873958" w:rsidRDefault="00873958">
      <w:pPr>
        <w:jc w:val="both"/>
        <w:rPr>
          <w:rFonts w:eastAsia="TimesNewRomanPSMT"/>
          <w:b/>
          <w:bCs/>
          <w:lang w:val="ru-RU"/>
        </w:rPr>
      </w:pPr>
    </w:p>
    <w:p w:rsidR="00FA27F7" w:rsidRDefault="00FA27F7">
      <w:pPr>
        <w:jc w:val="both"/>
        <w:rPr>
          <w:rFonts w:eastAsia="TimesNewRomanPSMT"/>
          <w:b/>
          <w:bCs/>
          <w:lang w:val="ru-RU"/>
        </w:rPr>
      </w:pPr>
    </w:p>
    <w:p w:rsidR="00873958" w:rsidRDefault="00873958">
      <w:pPr>
        <w:jc w:val="both"/>
        <w:rPr>
          <w:rFonts w:eastAsia="TimesNewRomanPSMT"/>
          <w:b/>
          <w:bCs/>
          <w:lang w:val="ru-RU"/>
        </w:rPr>
      </w:pPr>
    </w:p>
    <w:p w:rsidR="00873958" w:rsidRDefault="00873958">
      <w:pPr>
        <w:jc w:val="both"/>
        <w:rPr>
          <w:rFonts w:eastAsia="TimesNewRomanPSMT"/>
          <w:b/>
          <w:bCs/>
          <w:lang w:val="ru-RU"/>
        </w:rPr>
      </w:pPr>
    </w:p>
    <w:p w:rsidR="00873958" w:rsidRDefault="00873958">
      <w:pPr>
        <w:jc w:val="both"/>
        <w:rPr>
          <w:rFonts w:eastAsia="TimesNewRomanPSMT"/>
          <w:b/>
          <w:bCs/>
          <w:lang w:val="ru-RU"/>
        </w:rPr>
      </w:pPr>
    </w:p>
    <w:p w:rsidR="00873958" w:rsidRPr="008D38A1" w:rsidRDefault="00873958">
      <w:pPr>
        <w:jc w:val="both"/>
        <w:rPr>
          <w:rFonts w:eastAsia="TimesNewRomanPSMT"/>
          <w:b/>
          <w:bCs/>
          <w:lang w:val="ru-RU"/>
        </w:rPr>
      </w:pPr>
    </w:p>
    <w:p w:rsidR="00221C6F" w:rsidRPr="008D38A1" w:rsidRDefault="00221C6F">
      <w:pPr>
        <w:jc w:val="both"/>
        <w:rPr>
          <w:rFonts w:eastAsia="TimesNewRomanPSMT"/>
          <w:b/>
          <w:bCs/>
          <w:i/>
          <w:lang w:val="ru-RU"/>
        </w:rPr>
      </w:pPr>
      <w:r w:rsidRPr="008D38A1">
        <w:rPr>
          <w:rFonts w:eastAsia="TimesNewRomanPSMT"/>
          <w:b/>
          <w:bCs/>
          <w:i/>
          <w:lang w:val="sr-Cyrl-CS"/>
        </w:rPr>
        <w:lastRenderedPageBreak/>
        <w:t xml:space="preserve">4) </w:t>
      </w:r>
      <w:r w:rsidRPr="008D38A1">
        <w:rPr>
          <w:rFonts w:eastAsia="TimesNewRomanPSMT"/>
          <w:b/>
          <w:bCs/>
          <w:i/>
          <w:lang w:val="ru-RU"/>
        </w:rPr>
        <w:t>ПОДАЦИ О УЧЕСНИКУ  У ЗАЈЕДНИЧКОЈ ПОНУДИ</w:t>
      </w:r>
    </w:p>
    <w:p w:rsidR="00221C6F" w:rsidRPr="008D38A1" w:rsidRDefault="00221C6F">
      <w:pPr>
        <w:jc w:val="both"/>
      </w:pPr>
      <w:r w:rsidRPr="008D38A1">
        <w:rPr>
          <w:rFonts w:eastAsia="TimesNewRomanPSMT"/>
          <w:b/>
          <w:bCs/>
          <w:i/>
          <w:lang w:val="ru-RU"/>
        </w:rPr>
        <w:tab/>
      </w:r>
    </w:p>
    <w:tbl>
      <w:tblPr>
        <w:tblW w:w="0" w:type="auto"/>
        <w:tblInd w:w="-15" w:type="dxa"/>
        <w:tblLayout w:type="fixed"/>
        <w:tblLook w:val="0000"/>
      </w:tblPr>
      <w:tblGrid>
        <w:gridCol w:w="465"/>
        <w:gridCol w:w="4219"/>
        <w:gridCol w:w="4588"/>
      </w:tblGrid>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p w:rsidR="00221C6F" w:rsidRPr="008D38A1" w:rsidRDefault="00221C6F">
            <w:pPr>
              <w:jc w:val="both"/>
              <w:rPr>
                <w:rFonts w:eastAsia="TimesNewRomanPSMT"/>
                <w:bCs/>
                <w:i/>
                <w:lang w:val="ru-RU"/>
              </w:rPr>
            </w:pPr>
            <w:r w:rsidRPr="008D38A1">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lang w:val="ru-RU"/>
              </w:rPr>
            </w:pPr>
            <w:r w:rsidRPr="008D38A1">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lang w:val="ru-RU"/>
              </w:rPr>
            </w:pPr>
            <w:r w:rsidRPr="008D38A1">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lang w:val="ru-RU"/>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lang w:val="ru-RU"/>
              </w:rPr>
            </w:pPr>
          </w:p>
          <w:p w:rsidR="00221C6F" w:rsidRPr="008D38A1" w:rsidRDefault="00221C6F">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r w:rsidR="00221C6F" w:rsidRPr="008D38A1">
        <w:tc>
          <w:tcPr>
            <w:tcW w:w="4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rFonts w:eastAsia="TimesNewRomanPSMT"/>
                <w:bCs/>
                <w:i/>
              </w:rPr>
            </w:pPr>
          </w:p>
          <w:p w:rsidR="00221C6F" w:rsidRPr="008D38A1" w:rsidRDefault="00221C6F">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both"/>
              <w:rPr>
                <w:rFonts w:eastAsia="TimesNewRomanPSMT"/>
                <w:b/>
                <w:bCs/>
              </w:rPr>
            </w:pPr>
          </w:p>
        </w:tc>
      </w:tr>
    </w:tbl>
    <w:p w:rsidR="00221C6F" w:rsidRPr="008D38A1" w:rsidRDefault="00221C6F">
      <w:pPr>
        <w:jc w:val="both"/>
        <w:rPr>
          <w:i/>
          <w:iCs/>
          <w:lang w:val="ru-RU"/>
        </w:rPr>
      </w:pPr>
      <w:r w:rsidRPr="008D38A1">
        <w:rPr>
          <w:b/>
          <w:bCs/>
          <w:i/>
          <w:iCs/>
          <w:u w:val="single"/>
        </w:rPr>
        <w:t>Напомена:</w:t>
      </w:r>
      <w:r w:rsidRPr="008D38A1">
        <w:rPr>
          <w:b/>
          <w:bCs/>
          <w:i/>
          <w:iCs/>
        </w:rPr>
        <w:t xml:space="preserve"> </w:t>
      </w:r>
    </w:p>
    <w:p w:rsidR="00221C6F" w:rsidRPr="008D38A1" w:rsidRDefault="00221C6F">
      <w:pPr>
        <w:jc w:val="both"/>
        <w:rPr>
          <w:b/>
          <w:bCs/>
          <w:i/>
          <w:iCs/>
          <w:sz w:val="20"/>
          <w:szCs w:val="20"/>
        </w:rPr>
      </w:pPr>
      <w:r w:rsidRPr="008D38A1">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8D38A1">
        <w:rPr>
          <w:i/>
          <w:iCs/>
          <w:sz w:val="20"/>
          <w:szCs w:val="20"/>
          <w:lang w:val="ru-RU"/>
        </w:rPr>
        <w:t>.</w:t>
      </w:r>
    </w:p>
    <w:p w:rsidR="00221C6F" w:rsidRPr="007D1405" w:rsidRDefault="00221C6F">
      <w:pPr>
        <w:jc w:val="both"/>
        <w:rPr>
          <w:b/>
          <w:bCs/>
          <w:i/>
          <w:iCs/>
          <w:sz w:val="20"/>
          <w:szCs w:val="20"/>
        </w:rPr>
      </w:pPr>
    </w:p>
    <w:p w:rsidR="00221C6F" w:rsidRDefault="00221C6F">
      <w:pPr>
        <w:jc w:val="both"/>
        <w:rPr>
          <w:b/>
          <w:bCs/>
          <w:i/>
          <w:iCs/>
          <w:sz w:val="20"/>
          <w:szCs w:val="20"/>
        </w:rPr>
      </w:pPr>
    </w:p>
    <w:p w:rsidR="00873958" w:rsidRDefault="00873958">
      <w:pPr>
        <w:jc w:val="both"/>
        <w:rPr>
          <w:b/>
          <w:bCs/>
          <w:i/>
          <w:iCs/>
          <w:sz w:val="20"/>
          <w:szCs w:val="20"/>
        </w:rPr>
      </w:pPr>
    </w:p>
    <w:p w:rsidR="00873958" w:rsidRDefault="00873958">
      <w:pPr>
        <w:jc w:val="both"/>
        <w:rPr>
          <w:b/>
          <w:bCs/>
          <w:i/>
          <w:iCs/>
          <w:sz w:val="20"/>
          <w:szCs w:val="20"/>
        </w:rPr>
      </w:pPr>
    </w:p>
    <w:p w:rsidR="00873958" w:rsidRDefault="00873958">
      <w:pPr>
        <w:jc w:val="both"/>
        <w:rPr>
          <w:b/>
          <w:bCs/>
          <w:i/>
          <w:iCs/>
          <w:sz w:val="20"/>
          <w:szCs w:val="20"/>
        </w:rPr>
      </w:pPr>
    </w:p>
    <w:p w:rsidR="00873958" w:rsidRDefault="00873958">
      <w:pPr>
        <w:jc w:val="both"/>
        <w:rPr>
          <w:b/>
          <w:bCs/>
          <w:i/>
          <w:iCs/>
          <w:sz w:val="20"/>
          <w:szCs w:val="20"/>
        </w:rPr>
      </w:pPr>
    </w:p>
    <w:p w:rsidR="00873958" w:rsidRDefault="00873958">
      <w:pPr>
        <w:jc w:val="both"/>
        <w:rPr>
          <w:b/>
          <w:bCs/>
          <w:i/>
          <w:iCs/>
          <w:sz w:val="20"/>
          <w:szCs w:val="20"/>
        </w:rPr>
      </w:pPr>
    </w:p>
    <w:p w:rsidR="00873958" w:rsidRDefault="00873958">
      <w:pPr>
        <w:jc w:val="both"/>
        <w:rPr>
          <w:b/>
          <w:bCs/>
          <w:i/>
          <w:iCs/>
          <w:sz w:val="20"/>
          <w:szCs w:val="20"/>
        </w:rPr>
      </w:pPr>
    </w:p>
    <w:p w:rsidR="009D0112" w:rsidRDefault="009D0112">
      <w:pPr>
        <w:jc w:val="both"/>
        <w:rPr>
          <w:b/>
          <w:bCs/>
          <w:i/>
          <w:iCs/>
          <w:sz w:val="20"/>
          <w:szCs w:val="20"/>
        </w:rPr>
      </w:pPr>
    </w:p>
    <w:p w:rsidR="009D0112" w:rsidRDefault="009D0112">
      <w:pPr>
        <w:jc w:val="both"/>
        <w:rPr>
          <w:b/>
          <w:bCs/>
          <w:i/>
          <w:iCs/>
          <w:sz w:val="20"/>
          <w:szCs w:val="20"/>
        </w:rPr>
      </w:pPr>
    </w:p>
    <w:p w:rsidR="00873958" w:rsidRPr="00680C73" w:rsidRDefault="00873958">
      <w:pPr>
        <w:jc w:val="both"/>
        <w:rPr>
          <w:b/>
          <w:bCs/>
          <w:i/>
          <w:iCs/>
          <w:sz w:val="20"/>
          <w:szCs w:val="20"/>
        </w:rPr>
      </w:pPr>
    </w:p>
    <w:p w:rsidR="004F60BB" w:rsidRDefault="004F60BB">
      <w:pPr>
        <w:jc w:val="both"/>
        <w:rPr>
          <w:b/>
          <w:bCs/>
          <w:i/>
          <w:iCs/>
          <w:sz w:val="20"/>
          <w:szCs w:val="20"/>
        </w:rPr>
      </w:pPr>
    </w:p>
    <w:p w:rsidR="00317613" w:rsidRDefault="00317613">
      <w:pPr>
        <w:jc w:val="both"/>
        <w:rPr>
          <w:b/>
          <w:bCs/>
          <w:i/>
          <w:iCs/>
          <w:sz w:val="20"/>
          <w:szCs w:val="20"/>
        </w:rPr>
      </w:pPr>
    </w:p>
    <w:p w:rsidR="00317613" w:rsidRDefault="00317613">
      <w:pPr>
        <w:jc w:val="both"/>
        <w:rPr>
          <w:b/>
          <w:bCs/>
          <w:i/>
          <w:iCs/>
          <w:sz w:val="20"/>
          <w:szCs w:val="20"/>
        </w:rPr>
      </w:pPr>
    </w:p>
    <w:p w:rsidR="00317613" w:rsidRPr="00141BE9" w:rsidRDefault="00317613" w:rsidP="00141BE9">
      <w:pPr>
        <w:numPr>
          <w:ilvl w:val="0"/>
          <w:numId w:val="41"/>
        </w:numPr>
        <w:jc w:val="both"/>
        <w:rPr>
          <w:b/>
          <w:bCs/>
          <w:i/>
          <w:iCs/>
          <w:sz w:val="20"/>
          <w:szCs w:val="20"/>
        </w:rPr>
      </w:pPr>
      <w:r w:rsidRPr="00141BE9">
        <w:rPr>
          <w:rFonts w:eastAsia="TimesNewRomanPSMT"/>
          <w:b/>
          <w:bCs/>
        </w:rPr>
        <w:lastRenderedPageBreak/>
        <w:t xml:space="preserve">ОПИС ПРЕДМЕТА НАБАВКЕ: </w:t>
      </w:r>
      <w:r w:rsidR="008456EE" w:rsidRPr="00141BE9">
        <w:rPr>
          <w:b/>
          <w:noProof/>
        </w:rPr>
        <w:t>услуг</w:t>
      </w:r>
      <w:r w:rsidR="008456EE" w:rsidRPr="00141BE9">
        <w:rPr>
          <w:b/>
          <w:noProof/>
          <w:lang w:val="sr-Cyrl-CS"/>
        </w:rPr>
        <w:t>а</w:t>
      </w:r>
      <w:r w:rsidR="008456EE" w:rsidRPr="00141BE9">
        <w:rPr>
          <w:b/>
          <w:noProof/>
        </w:rPr>
        <w:t xml:space="preserve"> </w:t>
      </w:r>
      <w:r w:rsidR="00141BE9" w:rsidRPr="00141BE9">
        <w:rPr>
          <w:b/>
          <w:lang w:val="sr-Cyrl-CS"/>
        </w:rPr>
        <w:t>одвожења и збрињавања хемијског отпада</w:t>
      </w:r>
    </w:p>
    <w:tbl>
      <w:tblPr>
        <w:tblW w:w="10065" w:type="dxa"/>
        <w:tblInd w:w="108" w:type="dxa"/>
        <w:tblLayout w:type="fixed"/>
        <w:tblLook w:val="04A0"/>
      </w:tblPr>
      <w:tblGrid>
        <w:gridCol w:w="567"/>
        <w:gridCol w:w="2977"/>
        <w:gridCol w:w="1985"/>
        <w:gridCol w:w="1559"/>
        <w:gridCol w:w="1559"/>
        <w:gridCol w:w="1418"/>
      </w:tblGrid>
      <w:tr w:rsidR="00317613" w:rsidRPr="009F0CDE" w:rsidTr="00317613">
        <w:trPr>
          <w:trHeight w:val="76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E3242D" w:rsidRDefault="00317613" w:rsidP="00317613">
            <w:pPr>
              <w:snapToGrid w:val="0"/>
              <w:jc w:val="center"/>
              <w:rPr>
                <w:bCs/>
              </w:rPr>
            </w:pPr>
            <w:r w:rsidRPr="00E3242D">
              <w:rPr>
                <w:bCs/>
              </w:rPr>
              <w:t>Р.бр.</w:t>
            </w:r>
          </w:p>
        </w:tc>
        <w:tc>
          <w:tcPr>
            <w:tcW w:w="2977" w:type="dxa"/>
            <w:tcBorders>
              <w:top w:val="single" w:sz="4" w:space="0" w:color="000000"/>
              <w:left w:val="nil"/>
              <w:bottom w:val="single" w:sz="4" w:space="0" w:color="000000"/>
              <w:right w:val="single" w:sz="4" w:space="0" w:color="000000"/>
            </w:tcBorders>
            <w:shd w:val="clear" w:color="auto" w:fill="auto"/>
            <w:vAlign w:val="center"/>
          </w:tcPr>
          <w:p w:rsidR="00317613" w:rsidRPr="00E3242D" w:rsidRDefault="00317613" w:rsidP="00317613">
            <w:pPr>
              <w:snapToGrid w:val="0"/>
              <w:jc w:val="center"/>
              <w:rPr>
                <w:bCs/>
              </w:rPr>
            </w:pPr>
            <w:r w:rsidRPr="00E3242D">
              <w:rPr>
                <w:bCs/>
              </w:rPr>
              <w:t>Назив</w:t>
            </w:r>
          </w:p>
        </w:tc>
        <w:tc>
          <w:tcPr>
            <w:tcW w:w="1985" w:type="dxa"/>
            <w:tcBorders>
              <w:top w:val="single" w:sz="4" w:space="0" w:color="000000"/>
              <w:left w:val="nil"/>
              <w:bottom w:val="single" w:sz="4" w:space="0" w:color="000000"/>
              <w:right w:val="single" w:sz="4" w:space="0" w:color="auto"/>
            </w:tcBorders>
            <w:vAlign w:val="center"/>
          </w:tcPr>
          <w:p w:rsidR="00317613" w:rsidRPr="00E3242D" w:rsidRDefault="00317613" w:rsidP="00317613">
            <w:pPr>
              <w:snapToGrid w:val="0"/>
              <w:jc w:val="center"/>
              <w:rPr>
                <w:bCs/>
              </w:rPr>
            </w:pPr>
            <w:r w:rsidRPr="00E3242D">
              <w:rPr>
                <w:bCs/>
              </w:rPr>
              <w:t>количина</w: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317613" w:rsidRPr="00E3242D" w:rsidRDefault="00317613" w:rsidP="00317613">
            <w:pPr>
              <w:snapToGrid w:val="0"/>
              <w:jc w:val="center"/>
              <w:rPr>
                <w:bCs/>
              </w:rPr>
            </w:pPr>
            <w:r w:rsidRPr="00E3242D">
              <w:rPr>
                <w:bCs/>
              </w:rPr>
              <w:t xml:space="preserve">Јединична цена </w:t>
            </w:r>
          </w:p>
          <w:p w:rsidR="00317613" w:rsidRPr="00E3242D" w:rsidRDefault="00317613" w:rsidP="00317613">
            <w:pPr>
              <w:jc w:val="center"/>
              <w:rPr>
                <w:bCs/>
              </w:rPr>
            </w:pPr>
            <w:r w:rsidRPr="00E3242D">
              <w:rPr>
                <w:bCs/>
              </w:rPr>
              <w:t>(без ПДВ) по кг</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17613" w:rsidRPr="00E3242D" w:rsidRDefault="00317613" w:rsidP="00317613">
            <w:pPr>
              <w:snapToGrid w:val="0"/>
              <w:jc w:val="center"/>
              <w:rPr>
                <w:bCs/>
              </w:rPr>
            </w:pPr>
            <w:r w:rsidRPr="00E3242D">
              <w:rPr>
                <w:bCs/>
              </w:rPr>
              <w:t>Укупан износ (без ПДВ)</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317613" w:rsidRPr="00E3242D" w:rsidRDefault="00317613" w:rsidP="00317613">
            <w:pPr>
              <w:snapToGrid w:val="0"/>
              <w:jc w:val="center"/>
              <w:rPr>
                <w:bCs/>
              </w:rPr>
            </w:pPr>
            <w:r w:rsidRPr="00E3242D">
              <w:rPr>
                <w:bCs/>
              </w:rPr>
              <w:t>Укупан износ (са ПДВ-ом)</w:t>
            </w:r>
          </w:p>
        </w:tc>
      </w:tr>
      <w:tr w:rsidR="00317613" w:rsidRPr="009F0CDE" w:rsidTr="00317613">
        <w:trPr>
          <w:trHeight w:val="76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317613" w:rsidRPr="009F0CDE" w:rsidRDefault="00317613" w:rsidP="00317613">
            <w:pPr>
              <w:jc w:val="center"/>
              <w:rPr>
                <w:bCs/>
                <w:sz w:val="20"/>
              </w:rPr>
            </w:pPr>
            <w:r w:rsidRPr="009F0CDE">
              <w:rPr>
                <w:bCs/>
                <w:sz w:val="20"/>
              </w:rPr>
              <w:t>1</w:t>
            </w:r>
          </w:p>
        </w:tc>
        <w:tc>
          <w:tcPr>
            <w:tcW w:w="2977" w:type="dxa"/>
            <w:tcBorders>
              <w:top w:val="single" w:sz="4" w:space="0" w:color="000000"/>
              <w:left w:val="nil"/>
              <w:bottom w:val="single" w:sz="4" w:space="0" w:color="000000"/>
              <w:right w:val="single" w:sz="4" w:space="0" w:color="000000"/>
            </w:tcBorders>
            <w:shd w:val="clear" w:color="auto" w:fill="auto"/>
            <w:vAlign w:val="center"/>
          </w:tcPr>
          <w:p w:rsidR="00317613" w:rsidRPr="00EB091F" w:rsidRDefault="00820032" w:rsidP="00317613">
            <w:pPr>
              <w:jc w:val="center"/>
              <w:rPr>
                <w:bCs/>
                <w:sz w:val="20"/>
                <w:lang w:val="sr-Cyrl-CS"/>
              </w:rPr>
            </w:pPr>
            <w:r w:rsidRPr="00EB091F">
              <w:rPr>
                <w:b/>
                <w:lang w:val="sr-Cyrl-CS"/>
              </w:rPr>
              <w:t>Отпад познатог састава</w:t>
            </w:r>
          </w:p>
        </w:tc>
        <w:tc>
          <w:tcPr>
            <w:tcW w:w="1985" w:type="dxa"/>
            <w:tcBorders>
              <w:top w:val="single" w:sz="4" w:space="0" w:color="000000"/>
              <w:left w:val="nil"/>
              <w:bottom w:val="single" w:sz="4" w:space="0" w:color="000000"/>
              <w:right w:val="single" w:sz="4" w:space="0" w:color="auto"/>
            </w:tcBorders>
            <w:vAlign w:val="center"/>
          </w:tcPr>
          <w:p w:rsidR="00317613" w:rsidRPr="00EB091F" w:rsidRDefault="00820032" w:rsidP="00317613">
            <w:pPr>
              <w:jc w:val="center"/>
              <w:rPr>
                <w:vertAlign w:val="superscript"/>
                <w:lang w:val="sr-Cyrl-CS"/>
              </w:rPr>
            </w:pPr>
            <w:r w:rsidRPr="00EB091F">
              <w:rPr>
                <w:lang w:val="sr-Cyrl-CS"/>
              </w:rPr>
              <w:t>381,8</w:t>
            </w:r>
            <w:r w:rsidR="00317613" w:rsidRPr="00EB091F">
              <w:t xml:space="preserve"> </w:t>
            </w:r>
            <w:r w:rsidR="00317613" w:rsidRPr="00EB091F">
              <w:rPr>
                <w:lang w:val="sr-Cyrl-CS"/>
              </w:rPr>
              <w:t>кг</w: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317613" w:rsidRPr="009F0CDE" w:rsidRDefault="00317613" w:rsidP="00317613">
            <w:pPr>
              <w:jc w:val="right"/>
              <w:rPr>
                <w:sz w:val="20"/>
              </w:rPr>
            </w:pPr>
            <w:r w:rsidRPr="009F0CDE">
              <w:rPr>
                <w:sz w:val="20"/>
              </w:rPr>
              <w:t> </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317613" w:rsidRDefault="00317613" w:rsidP="00317613">
            <w:pPr>
              <w:snapToGrid w:val="0"/>
              <w:jc w:val="center"/>
              <w:rPr>
                <w:bCs/>
                <w:sz w:val="18"/>
                <w:szCs w:val="18"/>
              </w:rPr>
            </w:pPr>
          </w:p>
        </w:tc>
        <w:tc>
          <w:tcPr>
            <w:tcW w:w="1418" w:type="dxa"/>
            <w:tcBorders>
              <w:top w:val="single" w:sz="4" w:space="0" w:color="000000"/>
              <w:left w:val="nil"/>
              <w:bottom w:val="single" w:sz="4" w:space="0" w:color="000000"/>
              <w:right w:val="single" w:sz="4" w:space="0" w:color="000000"/>
            </w:tcBorders>
            <w:shd w:val="clear" w:color="auto" w:fill="auto"/>
            <w:vAlign w:val="center"/>
          </w:tcPr>
          <w:p w:rsidR="00317613" w:rsidRDefault="00317613" w:rsidP="00317613">
            <w:pPr>
              <w:snapToGrid w:val="0"/>
              <w:jc w:val="center"/>
              <w:rPr>
                <w:bCs/>
                <w:sz w:val="18"/>
                <w:szCs w:val="18"/>
              </w:rPr>
            </w:pPr>
          </w:p>
        </w:tc>
      </w:tr>
      <w:tr w:rsidR="00317613" w:rsidRPr="009F0CDE" w:rsidTr="00317613">
        <w:trPr>
          <w:trHeight w:val="744"/>
        </w:trPr>
        <w:tc>
          <w:tcPr>
            <w:tcW w:w="7088" w:type="dxa"/>
            <w:gridSpan w:val="4"/>
            <w:tcBorders>
              <w:top w:val="nil"/>
              <w:left w:val="single" w:sz="4" w:space="0" w:color="000000"/>
              <w:bottom w:val="single" w:sz="4" w:space="0" w:color="000000"/>
              <w:right w:val="single" w:sz="4" w:space="0" w:color="000000"/>
            </w:tcBorders>
            <w:shd w:val="clear" w:color="auto" w:fill="auto"/>
            <w:vAlign w:val="center"/>
          </w:tcPr>
          <w:p w:rsidR="00317613" w:rsidRPr="003B25F1" w:rsidRDefault="00317613" w:rsidP="00317613">
            <w:pPr>
              <w:jc w:val="center"/>
              <w:rPr>
                <w:sz w:val="20"/>
              </w:rPr>
            </w:pPr>
            <w:r>
              <w:rPr>
                <w:bCs/>
                <w:sz w:val="20"/>
              </w:rPr>
              <w:t>Укупно</w:t>
            </w:r>
            <w:r w:rsidRPr="009F0CDE">
              <w:rPr>
                <w:sz w:val="20"/>
              </w:rPr>
              <w:t> </w:t>
            </w:r>
          </w:p>
        </w:tc>
        <w:tc>
          <w:tcPr>
            <w:tcW w:w="1559" w:type="dxa"/>
            <w:tcBorders>
              <w:top w:val="nil"/>
              <w:left w:val="nil"/>
              <w:bottom w:val="single" w:sz="4" w:space="0" w:color="000000"/>
              <w:right w:val="single" w:sz="4" w:space="0" w:color="000000"/>
            </w:tcBorders>
            <w:shd w:val="clear" w:color="auto" w:fill="auto"/>
            <w:vAlign w:val="center"/>
          </w:tcPr>
          <w:p w:rsidR="00317613" w:rsidRPr="009F0CDE" w:rsidRDefault="00317613" w:rsidP="00317613">
            <w:pPr>
              <w:jc w:val="right"/>
              <w:rPr>
                <w:bCs/>
                <w:sz w:val="20"/>
              </w:rPr>
            </w:pPr>
            <w:r w:rsidRPr="009F0CDE">
              <w:rPr>
                <w:bCs/>
                <w:sz w:val="20"/>
              </w:rPr>
              <w:t> </w:t>
            </w:r>
          </w:p>
        </w:tc>
        <w:tc>
          <w:tcPr>
            <w:tcW w:w="1418" w:type="dxa"/>
            <w:tcBorders>
              <w:top w:val="nil"/>
              <w:left w:val="nil"/>
              <w:bottom w:val="single" w:sz="4" w:space="0" w:color="000000"/>
              <w:right w:val="single" w:sz="4" w:space="0" w:color="000000"/>
            </w:tcBorders>
            <w:shd w:val="clear" w:color="auto" w:fill="auto"/>
            <w:vAlign w:val="center"/>
          </w:tcPr>
          <w:p w:rsidR="00317613" w:rsidRPr="009F0CDE" w:rsidRDefault="00317613" w:rsidP="00317613">
            <w:pPr>
              <w:jc w:val="right"/>
              <w:rPr>
                <w:bCs/>
                <w:sz w:val="20"/>
              </w:rPr>
            </w:pPr>
            <w:r w:rsidRPr="009F0CDE">
              <w:rPr>
                <w:bCs/>
                <w:sz w:val="20"/>
              </w:rPr>
              <w:t> </w:t>
            </w:r>
          </w:p>
        </w:tc>
      </w:tr>
      <w:tr w:rsidR="00317613" w:rsidRPr="008D38A1" w:rsidTr="00317613">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p w:rsidR="00317613" w:rsidRPr="003F38F4" w:rsidRDefault="00317613" w:rsidP="00317613">
            <w:pPr>
              <w:jc w:val="both"/>
              <w:rPr>
                <w:rFonts w:eastAsia="TimesNewRomanPSMT"/>
                <w:bCs/>
                <w:sz w:val="22"/>
                <w:szCs w:val="22"/>
                <w:lang w:val="ru-RU"/>
              </w:rPr>
            </w:pPr>
            <w:r w:rsidRPr="003F38F4">
              <w:rPr>
                <w:rFonts w:eastAsia="TimesNewRomanPSMT"/>
                <w:bCs/>
                <w:sz w:val="22"/>
                <w:szCs w:val="22"/>
                <w:lang w:val="ru-RU"/>
              </w:rPr>
              <w:t>Рок и начин плаћања</w:t>
            </w:r>
          </w:p>
          <w:p w:rsidR="00317613" w:rsidRPr="003F38F4" w:rsidRDefault="00317613" w:rsidP="00317613">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tc>
      </w:tr>
      <w:tr w:rsidR="00317613" w:rsidRPr="008D38A1" w:rsidTr="00317613">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p w:rsidR="00317613" w:rsidRPr="003F38F4" w:rsidRDefault="00317613" w:rsidP="00317613">
            <w:pPr>
              <w:jc w:val="both"/>
              <w:rPr>
                <w:rFonts w:eastAsia="TimesNewRomanPSMT"/>
                <w:bCs/>
                <w:sz w:val="22"/>
                <w:szCs w:val="22"/>
                <w:lang w:val="ru-RU"/>
              </w:rPr>
            </w:pPr>
            <w:r w:rsidRPr="003F38F4">
              <w:rPr>
                <w:rFonts w:eastAsia="TimesNewRomanPSMT"/>
                <w:bCs/>
                <w:sz w:val="22"/>
                <w:szCs w:val="22"/>
                <w:lang w:val="ru-RU"/>
              </w:rPr>
              <w:t>Рок важења понуде</w:t>
            </w:r>
          </w:p>
          <w:p w:rsidR="00317613" w:rsidRPr="003F38F4" w:rsidRDefault="00317613" w:rsidP="00317613">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tc>
      </w:tr>
      <w:tr w:rsidR="00317613" w:rsidRPr="008D38A1" w:rsidTr="00317613">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p w:rsidR="00317613" w:rsidRPr="003F38F4" w:rsidRDefault="00317613" w:rsidP="00317613">
            <w:pPr>
              <w:jc w:val="both"/>
              <w:rPr>
                <w:rFonts w:eastAsia="TimesNewRomanPSMT"/>
                <w:bCs/>
                <w:sz w:val="22"/>
                <w:szCs w:val="22"/>
                <w:lang w:val="ru-RU"/>
              </w:rPr>
            </w:pPr>
            <w:r w:rsidRPr="003F38F4">
              <w:rPr>
                <w:rFonts w:eastAsia="TimesNewRomanPSMT"/>
                <w:bCs/>
                <w:sz w:val="22"/>
                <w:szCs w:val="22"/>
                <w:lang w:val="ru-RU"/>
              </w:rPr>
              <w:t xml:space="preserve">Рок </w:t>
            </w:r>
            <w:r>
              <w:rPr>
                <w:rFonts w:eastAsia="TimesNewRomanPSMT"/>
                <w:bCs/>
                <w:sz w:val="22"/>
                <w:szCs w:val="22"/>
                <w:lang w:val="ru-RU"/>
              </w:rPr>
              <w:t>извршења услуге</w:t>
            </w:r>
          </w:p>
          <w:p w:rsidR="00317613" w:rsidRPr="003F38F4" w:rsidRDefault="00317613" w:rsidP="00317613">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317613" w:rsidRPr="003F38F4" w:rsidRDefault="00317613" w:rsidP="00317613">
            <w:pPr>
              <w:snapToGrid w:val="0"/>
              <w:jc w:val="both"/>
              <w:rPr>
                <w:rFonts w:eastAsia="TimesNewRomanPSMT"/>
                <w:bCs/>
                <w:sz w:val="22"/>
                <w:szCs w:val="22"/>
                <w:lang w:val="ru-RU"/>
              </w:rPr>
            </w:pPr>
          </w:p>
        </w:tc>
      </w:tr>
    </w:tbl>
    <w:p w:rsidR="00355295" w:rsidRDefault="00355295">
      <w:pPr>
        <w:rPr>
          <w:b/>
          <w:bCs/>
          <w:i/>
          <w:iCs/>
        </w:rPr>
      </w:pPr>
    </w:p>
    <w:p w:rsidR="00355295" w:rsidRDefault="00355295">
      <w:pPr>
        <w:rPr>
          <w:b/>
          <w:bCs/>
          <w:i/>
          <w:iCs/>
        </w:rPr>
      </w:pPr>
    </w:p>
    <w:p w:rsidR="00355295" w:rsidRDefault="00355295">
      <w:pPr>
        <w:rPr>
          <w:b/>
          <w:bCs/>
          <w:i/>
          <w:iCs/>
        </w:rPr>
      </w:pPr>
    </w:p>
    <w:p w:rsidR="00355295" w:rsidRDefault="00355295">
      <w:pPr>
        <w:rPr>
          <w:b/>
          <w:bCs/>
          <w:i/>
          <w:iCs/>
        </w:rPr>
      </w:pPr>
    </w:p>
    <w:p w:rsidR="00317613" w:rsidRPr="008D38A1" w:rsidRDefault="00317613" w:rsidP="00317613">
      <w:pPr>
        <w:ind w:left="720" w:firstLine="720"/>
        <w:jc w:val="both"/>
        <w:rPr>
          <w:rFonts w:eastAsia="TimesNewRomanPSMT"/>
          <w:bCs/>
        </w:rPr>
      </w:pPr>
      <w:r w:rsidRPr="008D38A1">
        <w:rPr>
          <w:rFonts w:eastAsia="TimesNewRomanPSMT"/>
          <w:bCs/>
        </w:rPr>
        <w:t xml:space="preserve">Датум </w:t>
      </w:r>
      <w:r w:rsidRPr="008D38A1">
        <w:rPr>
          <w:rFonts w:eastAsia="TimesNewRomanPSMT"/>
          <w:bCs/>
        </w:rPr>
        <w:tab/>
      </w:r>
      <w:r w:rsidRPr="008D38A1">
        <w:rPr>
          <w:rFonts w:eastAsia="TimesNewRomanPSMT"/>
          <w:bCs/>
        </w:rPr>
        <w:tab/>
      </w:r>
      <w:r w:rsidRPr="008D38A1">
        <w:rPr>
          <w:rFonts w:eastAsia="TimesNewRomanPSMT"/>
          <w:bCs/>
        </w:rPr>
        <w:tab/>
      </w:r>
      <w:r w:rsidRPr="008D38A1">
        <w:rPr>
          <w:rFonts w:eastAsia="TimesNewRomanPSMT"/>
          <w:bCs/>
        </w:rPr>
        <w:tab/>
      </w:r>
      <w:r w:rsidRPr="008D38A1">
        <w:rPr>
          <w:rFonts w:eastAsia="TimesNewRomanPSMT"/>
          <w:bCs/>
        </w:rPr>
        <w:tab/>
        <w:t xml:space="preserve">              Понуђач</w:t>
      </w:r>
    </w:p>
    <w:p w:rsidR="00317613" w:rsidRPr="008D38A1" w:rsidRDefault="00317613" w:rsidP="00317613">
      <w:pPr>
        <w:ind w:left="2880" w:firstLine="720"/>
        <w:jc w:val="both"/>
        <w:rPr>
          <w:rFonts w:eastAsia="TimesNewRomanPS-BoldMT"/>
          <w:b/>
          <w:bCs/>
          <w:i/>
          <w:iCs/>
          <w:color w:val="002060"/>
        </w:rPr>
      </w:pPr>
      <w:r w:rsidRPr="008D38A1">
        <w:rPr>
          <w:rFonts w:eastAsia="TimesNewRomanPSMT"/>
          <w:bCs/>
        </w:rPr>
        <w:t xml:space="preserve">    М. П. </w:t>
      </w:r>
    </w:p>
    <w:p w:rsidR="00317613" w:rsidRPr="008D38A1" w:rsidRDefault="00317613" w:rsidP="00317613">
      <w:pPr>
        <w:jc w:val="both"/>
        <w:rPr>
          <w:rFonts w:eastAsia="TimesNewRomanPS-BoldMT"/>
          <w:b/>
          <w:bCs/>
          <w:i/>
          <w:iCs/>
          <w:color w:val="002060"/>
        </w:rPr>
      </w:pPr>
      <w:r w:rsidRPr="008D38A1">
        <w:rPr>
          <w:rFonts w:eastAsia="TimesNewRomanPS-BoldMT"/>
          <w:b/>
          <w:bCs/>
          <w:i/>
          <w:iCs/>
          <w:color w:val="002060"/>
        </w:rPr>
        <w:t>_____________________________</w:t>
      </w:r>
      <w:r w:rsidRPr="008D38A1">
        <w:rPr>
          <w:rFonts w:eastAsia="TimesNewRomanPS-BoldMT"/>
          <w:b/>
          <w:bCs/>
          <w:i/>
          <w:iCs/>
          <w:color w:val="002060"/>
        </w:rPr>
        <w:tab/>
      </w:r>
      <w:r w:rsidRPr="008D38A1">
        <w:rPr>
          <w:rFonts w:eastAsia="TimesNewRomanPS-BoldMT"/>
          <w:b/>
          <w:bCs/>
          <w:i/>
          <w:iCs/>
          <w:color w:val="002060"/>
        </w:rPr>
        <w:tab/>
      </w:r>
      <w:r w:rsidRPr="008D38A1">
        <w:rPr>
          <w:rFonts w:eastAsia="TimesNewRomanPS-BoldMT"/>
          <w:b/>
          <w:bCs/>
          <w:i/>
          <w:iCs/>
          <w:color w:val="002060"/>
        </w:rPr>
        <w:tab/>
        <w:t>________________________________</w:t>
      </w:r>
    </w:p>
    <w:p w:rsidR="00317613" w:rsidRPr="008D38A1" w:rsidRDefault="00317613" w:rsidP="00317613">
      <w:pPr>
        <w:jc w:val="both"/>
        <w:rPr>
          <w:rFonts w:eastAsia="TimesNewRomanPS-BoldMT"/>
          <w:b/>
          <w:bCs/>
          <w:i/>
          <w:iCs/>
          <w:color w:val="002060"/>
        </w:rPr>
      </w:pPr>
    </w:p>
    <w:p w:rsidR="00317613" w:rsidRPr="008D38A1" w:rsidRDefault="00317613" w:rsidP="00317613">
      <w:pPr>
        <w:jc w:val="both"/>
        <w:rPr>
          <w:rFonts w:eastAsia="TimesNewRomanPS-BoldMT"/>
          <w:b/>
          <w:bCs/>
          <w:i/>
          <w:iCs/>
          <w:color w:val="002060"/>
        </w:rPr>
      </w:pPr>
    </w:p>
    <w:p w:rsidR="00317613" w:rsidRPr="008D38A1" w:rsidRDefault="00317613" w:rsidP="00317613">
      <w:pPr>
        <w:jc w:val="both"/>
        <w:rPr>
          <w:i/>
          <w:iCs/>
        </w:rPr>
      </w:pPr>
      <w:r w:rsidRPr="008D38A1">
        <w:rPr>
          <w:b/>
          <w:bCs/>
          <w:i/>
          <w:iCs/>
          <w:u w:val="single"/>
        </w:rPr>
        <w:t>Напомене:</w:t>
      </w:r>
      <w:r w:rsidRPr="008D38A1">
        <w:rPr>
          <w:b/>
          <w:bCs/>
          <w:i/>
          <w:iCs/>
        </w:rPr>
        <w:t xml:space="preserve"> </w:t>
      </w:r>
    </w:p>
    <w:p w:rsidR="00317613" w:rsidRPr="008D38A1" w:rsidRDefault="00317613" w:rsidP="00317613">
      <w:pPr>
        <w:jc w:val="both"/>
        <w:rPr>
          <w:i/>
          <w:iCs/>
        </w:rPr>
      </w:pPr>
      <w:r w:rsidRPr="008D38A1">
        <w:rPr>
          <w:i/>
          <w:iCs/>
        </w:rPr>
        <w:t xml:space="preserve">Образац понуде понуђач мора да попуни, овери печатом и потпише, чиме </w:t>
      </w:r>
      <w:r w:rsidRPr="008D38A1">
        <w:rPr>
          <w:i/>
          <w:iCs/>
          <w:lang w:val="sr-Cyrl-CS"/>
        </w:rPr>
        <w:t>п</w:t>
      </w:r>
      <w:r w:rsidRPr="008D38A1">
        <w:rPr>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17613" w:rsidRDefault="00317613" w:rsidP="00317613">
      <w:pPr>
        <w:rPr>
          <w:b/>
          <w:i/>
          <w:iCs/>
          <w:color w:val="FF0000"/>
        </w:rPr>
      </w:pPr>
    </w:p>
    <w:p w:rsidR="00355295" w:rsidRDefault="00355295">
      <w:pPr>
        <w:rPr>
          <w:b/>
          <w:bCs/>
          <w:i/>
          <w:iCs/>
        </w:rPr>
      </w:pPr>
    </w:p>
    <w:p w:rsidR="00355295" w:rsidRDefault="00355295">
      <w:pPr>
        <w:rPr>
          <w:b/>
          <w:bCs/>
          <w:i/>
          <w:iCs/>
        </w:rPr>
      </w:pPr>
    </w:p>
    <w:p w:rsidR="00355295" w:rsidRDefault="00355295">
      <w:pPr>
        <w:rPr>
          <w:b/>
          <w:bCs/>
          <w:i/>
          <w:iCs/>
          <w:lang w:val="sr-Cyrl-CS"/>
        </w:rPr>
      </w:pPr>
    </w:p>
    <w:p w:rsidR="00E037F5" w:rsidRPr="00E037F5" w:rsidRDefault="00E037F5">
      <w:pPr>
        <w:rPr>
          <w:b/>
          <w:bCs/>
          <w:i/>
          <w:iCs/>
          <w:lang w:val="sr-Cyrl-CS"/>
        </w:rPr>
      </w:pPr>
    </w:p>
    <w:p w:rsidR="00355295" w:rsidRDefault="00355295">
      <w:pPr>
        <w:rPr>
          <w:b/>
          <w:bCs/>
          <w:i/>
          <w:iCs/>
          <w:lang w:val="sr-Cyrl-CS"/>
        </w:rPr>
      </w:pPr>
    </w:p>
    <w:p w:rsidR="00C140C8" w:rsidRDefault="00C140C8">
      <w:pPr>
        <w:rPr>
          <w:b/>
          <w:bCs/>
          <w:i/>
          <w:iCs/>
          <w:lang w:val="sr-Cyrl-CS"/>
        </w:rPr>
      </w:pPr>
    </w:p>
    <w:p w:rsidR="00C140C8" w:rsidRDefault="00C140C8">
      <w:pPr>
        <w:rPr>
          <w:b/>
          <w:bCs/>
          <w:i/>
          <w:iCs/>
          <w:lang w:val="sr-Cyrl-CS"/>
        </w:rPr>
      </w:pPr>
    </w:p>
    <w:p w:rsidR="00C140C8" w:rsidRDefault="00C140C8">
      <w:pPr>
        <w:rPr>
          <w:b/>
          <w:bCs/>
          <w:i/>
          <w:iCs/>
          <w:lang w:val="sr-Cyrl-CS"/>
        </w:rPr>
      </w:pPr>
    </w:p>
    <w:p w:rsidR="00C140C8" w:rsidRDefault="00C140C8">
      <w:pPr>
        <w:rPr>
          <w:b/>
          <w:bCs/>
          <w:i/>
          <w:iCs/>
          <w:lang w:val="sr-Cyrl-CS"/>
        </w:rPr>
      </w:pPr>
    </w:p>
    <w:p w:rsidR="00C140C8" w:rsidRDefault="00C140C8">
      <w:pPr>
        <w:rPr>
          <w:b/>
          <w:bCs/>
          <w:i/>
          <w:iCs/>
          <w:lang w:val="sr-Cyrl-CS"/>
        </w:rPr>
      </w:pPr>
    </w:p>
    <w:p w:rsidR="00FA27F7" w:rsidRPr="00C140C8" w:rsidRDefault="00FA27F7">
      <w:pPr>
        <w:rPr>
          <w:b/>
          <w:bCs/>
          <w:i/>
          <w:iCs/>
          <w:lang w:val="sr-Cyrl-CS"/>
        </w:rPr>
      </w:pPr>
    </w:p>
    <w:p w:rsidR="00355295" w:rsidRDefault="00355295">
      <w:pPr>
        <w:rPr>
          <w:b/>
          <w:bCs/>
          <w:i/>
          <w:iCs/>
        </w:rPr>
      </w:pPr>
    </w:p>
    <w:p w:rsidR="00355295" w:rsidRDefault="00355295">
      <w:pPr>
        <w:rPr>
          <w:b/>
          <w:bCs/>
          <w:i/>
          <w:iCs/>
        </w:rPr>
      </w:pPr>
    </w:p>
    <w:p w:rsidR="00481B74" w:rsidRPr="008D38A1" w:rsidRDefault="00481B74" w:rsidP="00481B74">
      <w:pPr>
        <w:shd w:val="clear" w:color="auto" w:fill="C6D9F1"/>
        <w:jc w:val="center"/>
        <w:rPr>
          <w:b/>
          <w:bCs/>
          <w:i/>
          <w:iCs/>
          <w:sz w:val="28"/>
          <w:szCs w:val="28"/>
        </w:rPr>
      </w:pPr>
      <w:r w:rsidRPr="008D38A1">
        <w:rPr>
          <w:b/>
          <w:bCs/>
          <w:i/>
          <w:iCs/>
          <w:sz w:val="28"/>
          <w:szCs w:val="28"/>
        </w:rPr>
        <w:lastRenderedPageBreak/>
        <w:t>VII ОБРАЗАЦ ПОНУДЕ</w:t>
      </w:r>
    </w:p>
    <w:p w:rsidR="00481B74" w:rsidRPr="002925D6" w:rsidRDefault="00E037F5" w:rsidP="00481B74">
      <w:pPr>
        <w:shd w:val="clear" w:color="auto" w:fill="C6D9F1"/>
        <w:jc w:val="center"/>
        <w:rPr>
          <w:b/>
          <w:bCs/>
          <w:i/>
          <w:iCs/>
          <w:sz w:val="28"/>
          <w:szCs w:val="28"/>
          <w:lang w:val="sr-Cyrl-CS"/>
        </w:rPr>
      </w:pPr>
      <w:r>
        <w:rPr>
          <w:b/>
          <w:bCs/>
          <w:i/>
          <w:iCs/>
          <w:sz w:val="28"/>
          <w:szCs w:val="28"/>
          <w:lang w:val="sr-Cyrl-CS"/>
        </w:rPr>
        <w:t>За Партију 2</w:t>
      </w:r>
    </w:p>
    <w:p w:rsidR="00481B74" w:rsidRPr="008D38A1" w:rsidRDefault="00481B74" w:rsidP="00481B74">
      <w:pPr>
        <w:rPr>
          <w:b/>
          <w:bCs/>
          <w:i/>
          <w:iCs/>
          <w:sz w:val="28"/>
          <w:szCs w:val="28"/>
        </w:rPr>
      </w:pPr>
    </w:p>
    <w:p w:rsidR="00481B74" w:rsidRPr="007D4C97" w:rsidRDefault="00481B74" w:rsidP="00481B74">
      <w:pPr>
        <w:jc w:val="both"/>
        <w:rPr>
          <w:i/>
          <w:iCs/>
        </w:rPr>
      </w:pPr>
      <w:r w:rsidRPr="008D38A1">
        <w:rPr>
          <w:iCs/>
        </w:rPr>
        <w:t>Понуда бр ________________ од __________________ за јавну набавку</w:t>
      </w:r>
      <w:r w:rsidRPr="00873958">
        <w:rPr>
          <w:b/>
        </w:rPr>
        <w:t xml:space="preserve"> </w:t>
      </w:r>
      <w:r>
        <w:rPr>
          <w:b/>
          <w:noProof/>
        </w:rPr>
        <w:t xml:space="preserve">услуге </w:t>
      </w:r>
      <w:r w:rsidR="00141BE9" w:rsidRPr="00141BE9">
        <w:rPr>
          <w:b/>
          <w:lang w:val="sr-Cyrl-CS"/>
        </w:rPr>
        <w:t>одвожења и збрињавања хемијског отпада</w:t>
      </w:r>
      <w:r>
        <w:rPr>
          <w:b/>
          <w:color w:val="auto"/>
        </w:rPr>
        <w:t>,</w:t>
      </w:r>
      <w:r>
        <w:rPr>
          <w:b/>
          <w:noProof/>
        </w:rPr>
        <w:t xml:space="preserve"> јн </w:t>
      </w:r>
      <w:r w:rsidRPr="00E54654">
        <w:rPr>
          <w:b/>
          <w:lang w:val="sr-Cyrl-CS"/>
        </w:rPr>
        <w:t>б</w:t>
      </w:r>
      <w:r w:rsidRPr="00E54654">
        <w:rPr>
          <w:b/>
        </w:rPr>
        <w:t xml:space="preserve">рој </w:t>
      </w:r>
      <w:r>
        <w:rPr>
          <w:b/>
        </w:rPr>
        <w:t>30</w:t>
      </w:r>
      <w:r>
        <w:rPr>
          <w:rFonts w:eastAsia="TimesNewRomanPS-BoldMT"/>
          <w:b/>
          <w:bCs/>
        </w:rPr>
        <w:t>/</w:t>
      </w:r>
      <w:r w:rsidRPr="008D38A1">
        <w:rPr>
          <w:rFonts w:eastAsia="TimesNewRomanPS-BoldMT"/>
          <w:b/>
          <w:bCs/>
        </w:rPr>
        <w:t>1</w:t>
      </w:r>
      <w:r>
        <w:rPr>
          <w:rFonts w:eastAsia="TimesNewRomanPS-BoldMT"/>
          <w:b/>
          <w:bCs/>
        </w:rPr>
        <w:t>4</w:t>
      </w:r>
    </w:p>
    <w:p w:rsidR="00481B74" w:rsidRPr="008D38A1" w:rsidRDefault="00481B74" w:rsidP="00481B74">
      <w:pPr>
        <w:jc w:val="both"/>
        <w:rPr>
          <w:i/>
          <w:iCs/>
        </w:rPr>
      </w:pPr>
    </w:p>
    <w:p w:rsidR="00481B74" w:rsidRPr="008D38A1" w:rsidRDefault="00481B74" w:rsidP="00481B74">
      <w:pPr>
        <w:rPr>
          <w:i/>
          <w:iCs/>
        </w:rPr>
      </w:pPr>
      <w:r w:rsidRPr="008D38A1">
        <w:rPr>
          <w:b/>
          <w:bCs/>
          <w:i/>
          <w:iCs/>
        </w:rPr>
        <w:t>1)ОПШТИ ПОДАЦИ О ПОНУЂАЧУ</w:t>
      </w:r>
    </w:p>
    <w:tbl>
      <w:tblPr>
        <w:tblW w:w="0" w:type="auto"/>
        <w:tblInd w:w="-15" w:type="dxa"/>
        <w:tblLayout w:type="fixed"/>
        <w:tblLook w:val="0000"/>
      </w:tblPr>
      <w:tblGrid>
        <w:gridCol w:w="4621"/>
        <w:gridCol w:w="4650"/>
      </w:tblGrid>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Назив понуђача:</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Адреса понуђача:</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Матични број понуђача:</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lang w:val="ru-RU"/>
              </w:rPr>
            </w:pPr>
            <w:r w:rsidRPr="008D38A1">
              <w:rPr>
                <w:i/>
                <w:iCs/>
                <w:lang w:val="ru-RU"/>
              </w:rPr>
              <w:t>Порески идентификациони број понуђача (ПИБ):</w:t>
            </w:r>
          </w:p>
          <w:p w:rsidR="00481B74" w:rsidRPr="008D38A1" w:rsidRDefault="00481B74" w:rsidP="003E2A79">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lang w:val="ru-RU"/>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Име особе за контакт:</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lang w:val="ru-RU"/>
              </w:rPr>
            </w:pPr>
            <w:r w:rsidRPr="008D38A1">
              <w:rPr>
                <w:i/>
                <w:iCs/>
                <w:lang w:val="ru-RU"/>
              </w:rPr>
              <w:t>Електронска адреса понуђача (</w:t>
            </w:r>
            <w:r w:rsidRPr="008D38A1">
              <w:rPr>
                <w:i/>
                <w:iCs/>
              </w:rPr>
              <w:t>e</w:t>
            </w:r>
            <w:r w:rsidRPr="008D38A1">
              <w:rPr>
                <w:i/>
                <w:iCs/>
                <w:lang w:val="ru-RU"/>
              </w:rPr>
              <w:t>-</w:t>
            </w:r>
            <w:r w:rsidRPr="008D38A1">
              <w:rPr>
                <w:i/>
                <w:iCs/>
              </w:rPr>
              <w:t>mail</w:t>
            </w:r>
            <w:r w:rsidRPr="008D38A1">
              <w:rPr>
                <w:i/>
                <w:iCs/>
                <w:lang w:val="ru-RU"/>
              </w:rPr>
              <w:t>):</w:t>
            </w:r>
          </w:p>
          <w:p w:rsidR="00481B74" w:rsidRPr="008D38A1" w:rsidRDefault="00481B74" w:rsidP="003E2A79">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lang w:val="ru-RU"/>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Телефон:</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rPr>
            </w:pPr>
            <w:r w:rsidRPr="008D38A1">
              <w:rPr>
                <w:i/>
                <w:iCs/>
              </w:rPr>
              <w:t>Телефакс:</w:t>
            </w:r>
          </w:p>
          <w:p w:rsidR="00481B74" w:rsidRPr="008D38A1" w:rsidRDefault="00481B74" w:rsidP="003E2A79">
            <w:pPr>
              <w:jc w:val="both"/>
              <w:rPr>
                <w:b/>
                <w:bCs/>
                <w:i/>
                <w:iCs/>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rPr>
            </w:pPr>
          </w:p>
          <w:p w:rsidR="00481B74" w:rsidRPr="008D38A1" w:rsidRDefault="00481B74" w:rsidP="003E2A79">
            <w:pPr>
              <w:rPr>
                <w:b/>
                <w:bCs/>
                <w:i/>
                <w:iCs/>
              </w:rPr>
            </w:pPr>
          </w:p>
          <w:p w:rsidR="00481B74" w:rsidRPr="008D38A1" w:rsidRDefault="00481B74" w:rsidP="003E2A79">
            <w:pPr>
              <w:rPr>
                <w:b/>
                <w:bCs/>
                <w:i/>
                <w:iCs/>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lang w:val="ru-RU"/>
              </w:rPr>
            </w:pPr>
            <w:r w:rsidRPr="008D38A1">
              <w:rPr>
                <w:i/>
                <w:iCs/>
                <w:lang w:val="ru-RU"/>
              </w:rPr>
              <w:t>Број рачуна понуђача и назив банке:</w:t>
            </w:r>
          </w:p>
          <w:p w:rsidR="00481B74" w:rsidRPr="008D38A1" w:rsidRDefault="00481B74" w:rsidP="003E2A79">
            <w:pPr>
              <w:jc w:val="both"/>
              <w:rPr>
                <w:b/>
                <w:bCs/>
                <w:i/>
                <w:iCs/>
                <w:lang w:val="ru-RU"/>
              </w:rPr>
            </w:pP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rPr>
                <w:b/>
                <w:bCs/>
                <w:i/>
                <w:iCs/>
                <w:lang w:val="ru-RU"/>
              </w:rPr>
            </w:pPr>
          </w:p>
          <w:p w:rsidR="00481B74" w:rsidRPr="008D38A1" w:rsidRDefault="00481B74" w:rsidP="003E2A79">
            <w:pPr>
              <w:rPr>
                <w:b/>
                <w:bCs/>
                <w:i/>
                <w:iCs/>
                <w:lang w:val="ru-RU"/>
              </w:rPr>
            </w:pPr>
          </w:p>
          <w:p w:rsidR="00481B74" w:rsidRPr="008D38A1" w:rsidRDefault="00481B74" w:rsidP="003E2A79">
            <w:pPr>
              <w:rPr>
                <w:b/>
                <w:bCs/>
                <w:i/>
                <w:iCs/>
                <w:lang w:val="ru-RU"/>
              </w:rPr>
            </w:pPr>
          </w:p>
        </w:tc>
      </w:tr>
      <w:tr w:rsidR="00481B74" w:rsidRPr="008D38A1" w:rsidTr="003E2A79">
        <w:tc>
          <w:tcPr>
            <w:tcW w:w="4621"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jc w:val="both"/>
              <w:rPr>
                <w:b/>
                <w:bCs/>
                <w:i/>
                <w:iCs/>
                <w:lang w:val="ru-RU"/>
              </w:rPr>
            </w:pPr>
            <w:r w:rsidRPr="008D38A1">
              <w:rPr>
                <w:i/>
                <w:iCs/>
                <w:lang w:val="ru-RU"/>
              </w:rPr>
              <w:t>Лице овлашћено за потписивање уговора</w:t>
            </w:r>
          </w:p>
        </w:tc>
        <w:tc>
          <w:tcPr>
            <w:tcW w:w="4650"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ind w:firstLine="708"/>
              <w:rPr>
                <w:b/>
                <w:bCs/>
                <w:i/>
                <w:iCs/>
                <w:lang w:val="ru-RU"/>
              </w:rPr>
            </w:pPr>
          </w:p>
          <w:p w:rsidR="00481B74" w:rsidRPr="008D38A1" w:rsidRDefault="00481B74" w:rsidP="003E2A79">
            <w:pPr>
              <w:ind w:firstLine="708"/>
              <w:rPr>
                <w:b/>
                <w:bCs/>
                <w:i/>
                <w:iCs/>
                <w:lang w:val="ru-RU"/>
              </w:rPr>
            </w:pPr>
          </w:p>
          <w:p w:rsidR="00481B74" w:rsidRPr="008D38A1" w:rsidRDefault="00481B74" w:rsidP="003E2A79">
            <w:pPr>
              <w:ind w:firstLine="708"/>
              <w:rPr>
                <w:b/>
                <w:bCs/>
                <w:i/>
                <w:iCs/>
                <w:lang w:val="ru-RU"/>
              </w:rPr>
            </w:pPr>
          </w:p>
        </w:tc>
      </w:tr>
    </w:tbl>
    <w:p w:rsidR="00481B74" w:rsidRPr="008D38A1" w:rsidRDefault="00481B74" w:rsidP="00481B74"/>
    <w:p w:rsidR="00481B74" w:rsidRPr="008D38A1" w:rsidRDefault="00481B74" w:rsidP="00481B74">
      <w:pPr>
        <w:rPr>
          <w:b/>
          <w:bCs/>
          <w:i/>
          <w:iCs/>
        </w:rPr>
      </w:pPr>
    </w:p>
    <w:p w:rsidR="00481B74" w:rsidRPr="008D38A1" w:rsidRDefault="00481B74" w:rsidP="00481B74">
      <w:r w:rsidRPr="008D38A1">
        <w:rPr>
          <w:rFonts w:eastAsia="TimesNewRomanPSMT"/>
          <w:b/>
          <w:bCs/>
          <w:i/>
          <w:iCs/>
        </w:rPr>
        <w:t xml:space="preserve">2) ПОНУДУ ПОДНОСИ: </w:t>
      </w:r>
    </w:p>
    <w:tbl>
      <w:tblPr>
        <w:tblW w:w="0" w:type="auto"/>
        <w:tblInd w:w="-15" w:type="dxa"/>
        <w:tblLayout w:type="fixed"/>
        <w:tblLook w:val="0000"/>
      </w:tblPr>
      <w:tblGrid>
        <w:gridCol w:w="9272"/>
      </w:tblGrid>
      <w:tr w:rsidR="00481B74" w:rsidRPr="008D38A1" w:rsidTr="003E2A79">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center"/>
            </w:pPr>
          </w:p>
          <w:p w:rsidR="00481B74" w:rsidRPr="008D38A1" w:rsidRDefault="00481B74" w:rsidP="003E2A79">
            <w:pPr>
              <w:jc w:val="center"/>
              <w:rPr>
                <w:rFonts w:eastAsia="TimesNewRomanPSMT"/>
                <w:b/>
                <w:bCs/>
              </w:rPr>
            </w:pPr>
            <w:r w:rsidRPr="008D38A1">
              <w:rPr>
                <w:rFonts w:eastAsia="TimesNewRomanPSMT"/>
                <w:b/>
                <w:bCs/>
              </w:rPr>
              <w:t xml:space="preserve">А) САМОСТАЛНО </w:t>
            </w:r>
          </w:p>
        </w:tc>
      </w:tr>
      <w:tr w:rsidR="00481B74" w:rsidRPr="008D38A1" w:rsidTr="003E2A79">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center"/>
              <w:rPr>
                <w:rFonts w:eastAsia="TimesNewRomanPSMT"/>
                <w:b/>
                <w:bCs/>
              </w:rPr>
            </w:pPr>
          </w:p>
          <w:p w:rsidR="00481B74" w:rsidRPr="008D38A1" w:rsidRDefault="00481B74" w:rsidP="003E2A79">
            <w:pPr>
              <w:jc w:val="center"/>
              <w:rPr>
                <w:rFonts w:eastAsia="TimesNewRomanPSMT"/>
                <w:b/>
                <w:bCs/>
              </w:rPr>
            </w:pPr>
            <w:r w:rsidRPr="008D38A1">
              <w:rPr>
                <w:rFonts w:eastAsia="TimesNewRomanPSMT"/>
                <w:b/>
                <w:bCs/>
              </w:rPr>
              <w:t>Б) СА ПОДИЗВОЂАЧЕМ</w:t>
            </w:r>
          </w:p>
        </w:tc>
      </w:tr>
      <w:tr w:rsidR="00481B74" w:rsidRPr="008D38A1" w:rsidTr="003E2A79">
        <w:tc>
          <w:tcPr>
            <w:tcW w:w="9272"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center"/>
              <w:rPr>
                <w:rFonts w:eastAsia="TimesNewRomanPSMT"/>
                <w:b/>
                <w:bCs/>
              </w:rPr>
            </w:pPr>
          </w:p>
          <w:p w:rsidR="00481B74" w:rsidRPr="008D38A1" w:rsidRDefault="00481B74" w:rsidP="003E2A79">
            <w:pPr>
              <w:jc w:val="center"/>
              <w:rPr>
                <w:b/>
                <w:i/>
                <w:iCs/>
                <w:lang w:val="ru-RU"/>
              </w:rPr>
            </w:pPr>
            <w:r w:rsidRPr="008D38A1">
              <w:rPr>
                <w:rFonts w:eastAsia="TimesNewRomanPSMT"/>
                <w:b/>
                <w:bCs/>
              </w:rPr>
              <w:t>В) КАО ЗАЈЕДНИЧКУ ПОНУДУ</w:t>
            </w:r>
          </w:p>
        </w:tc>
      </w:tr>
    </w:tbl>
    <w:p w:rsidR="00481B74" w:rsidRPr="008D38A1" w:rsidRDefault="00481B74" w:rsidP="00481B74">
      <w:pPr>
        <w:jc w:val="both"/>
        <w:rPr>
          <w:rFonts w:eastAsia="TimesNewRomanPSMT"/>
          <w:bCs/>
        </w:rPr>
      </w:pPr>
      <w:r w:rsidRPr="008D38A1">
        <w:rPr>
          <w:b/>
          <w:i/>
          <w:iCs/>
          <w:lang w:val="ru-RU"/>
        </w:rPr>
        <w:t>Напомена:</w:t>
      </w:r>
      <w:r w:rsidRPr="008D38A1">
        <w:rPr>
          <w:i/>
          <w:iCs/>
          <w:lang w:val="ru-RU"/>
        </w:rPr>
        <w:t xml:space="preserve"> заокружити начин подношења понуде и уписати податке о подизвођачу, уколико се понуда подноси са подизвођачем, односно податке о </w:t>
      </w:r>
      <w:r w:rsidRPr="008D38A1">
        <w:rPr>
          <w:i/>
          <w:iCs/>
          <w:color w:val="auto"/>
          <w:lang w:val="ru-RU"/>
        </w:rPr>
        <w:t>свим учесницима</w:t>
      </w:r>
      <w:r w:rsidRPr="008D38A1">
        <w:rPr>
          <w:i/>
          <w:iCs/>
          <w:lang w:val="ru-RU"/>
        </w:rPr>
        <w:t xml:space="preserve"> заједничке понуде, уколико понуду подноси група понуђача</w:t>
      </w:r>
    </w:p>
    <w:p w:rsidR="00481B74" w:rsidRPr="008D38A1" w:rsidRDefault="00481B74" w:rsidP="00481B74">
      <w:pPr>
        <w:jc w:val="both"/>
        <w:rPr>
          <w:rFonts w:eastAsia="TimesNewRomanPSMT"/>
          <w:b/>
          <w:bCs/>
          <w:i/>
          <w:lang w:val="sr-Cyrl-CS"/>
        </w:rPr>
      </w:pPr>
    </w:p>
    <w:p w:rsidR="00481B74" w:rsidRPr="008D38A1" w:rsidRDefault="00481B74" w:rsidP="00481B74">
      <w:pPr>
        <w:jc w:val="both"/>
        <w:rPr>
          <w:rFonts w:eastAsia="TimesNewRomanPSMT"/>
          <w:b/>
          <w:bCs/>
          <w:i/>
        </w:rPr>
      </w:pPr>
      <w:r w:rsidRPr="008D38A1">
        <w:rPr>
          <w:rFonts w:eastAsia="TimesNewRomanPSMT"/>
          <w:b/>
          <w:bCs/>
          <w:i/>
          <w:lang w:val="sr-Cyrl-CS"/>
        </w:rPr>
        <w:lastRenderedPageBreak/>
        <w:t xml:space="preserve">3) </w:t>
      </w:r>
      <w:r w:rsidRPr="008D38A1">
        <w:rPr>
          <w:rFonts w:eastAsia="TimesNewRomanPSMT"/>
          <w:b/>
          <w:bCs/>
          <w:i/>
        </w:rPr>
        <w:t xml:space="preserve">ПОДАЦИ О ПОДИЗВОЂАЧУ </w:t>
      </w:r>
    </w:p>
    <w:p w:rsidR="00481B74" w:rsidRPr="008D38A1" w:rsidRDefault="00481B74" w:rsidP="00481B74">
      <w:pPr>
        <w:jc w:val="both"/>
      </w:pPr>
      <w:r w:rsidRPr="008D38A1">
        <w:rPr>
          <w:rFonts w:eastAsia="TimesNewRomanPSMT"/>
          <w:b/>
          <w:bCs/>
          <w:i/>
        </w:rPr>
        <w:tab/>
      </w:r>
    </w:p>
    <w:tbl>
      <w:tblPr>
        <w:tblW w:w="0" w:type="auto"/>
        <w:tblInd w:w="-15" w:type="dxa"/>
        <w:tblLayout w:type="fixed"/>
        <w:tblLook w:val="0000"/>
      </w:tblPr>
      <w:tblGrid>
        <w:gridCol w:w="465"/>
        <w:gridCol w:w="4219"/>
        <w:gridCol w:w="4588"/>
      </w:tblGrid>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pPr>
          </w:p>
          <w:p w:rsidR="00481B74" w:rsidRPr="008D38A1" w:rsidRDefault="00481B74" w:rsidP="003E2A79">
            <w:pPr>
              <w:jc w:val="both"/>
              <w:rPr>
                <w:rFonts w:eastAsia="TimesNewRomanPSMT"/>
                <w:bCs/>
                <w:i/>
              </w:rPr>
            </w:pPr>
            <w:r w:rsidRPr="008D38A1">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Cs/>
                <w:i/>
              </w:rPr>
            </w:pPr>
            <w:r w:rsidRPr="008D38A1">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Назив подизвођача: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Проценат укупне вредности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Део предмета набавке који ће извршити подизвођач:</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bl>
    <w:p w:rsidR="00481B74" w:rsidRPr="008D38A1" w:rsidRDefault="00481B74" w:rsidP="00481B74">
      <w:pPr>
        <w:jc w:val="both"/>
        <w:rPr>
          <w:i/>
          <w:iCs/>
          <w:lang w:val="ru-RU"/>
        </w:rPr>
      </w:pPr>
      <w:r w:rsidRPr="008D38A1">
        <w:rPr>
          <w:b/>
          <w:bCs/>
          <w:i/>
          <w:iCs/>
          <w:u w:val="single"/>
          <w:lang w:val="ru-RU"/>
        </w:rPr>
        <w:t>Напомена:</w:t>
      </w:r>
      <w:r w:rsidRPr="008D38A1">
        <w:rPr>
          <w:b/>
          <w:bCs/>
          <w:i/>
          <w:iCs/>
          <w:lang w:val="ru-RU"/>
        </w:rPr>
        <w:t xml:space="preserve"> </w:t>
      </w:r>
    </w:p>
    <w:p w:rsidR="00481B74" w:rsidRPr="008D38A1" w:rsidRDefault="00481B74" w:rsidP="00481B74">
      <w:pPr>
        <w:jc w:val="both"/>
        <w:rPr>
          <w:rFonts w:eastAsia="TimesNewRomanPSMT"/>
          <w:b/>
          <w:bCs/>
          <w:lang w:val="ru-RU"/>
        </w:rPr>
      </w:pPr>
      <w:r w:rsidRPr="008D38A1">
        <w:rPr>
          <w:i/>
          <w:iCs/>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481B74" w:rsidRPr="008D38A1"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E942E2" w:rsidRDefault="00E942E2" w:rsidP="00481B74">
      <w:pPr>
        <w:jc w:val="both"/>
        <w:rPr>
          <w:rFonts w:eastAsia="TimesNewRomanPSMT"/>
          <w:b/>
          <w:bCs/>
          <w:lang w:val="ru-RU"/>
        </w:rPr>
      </w:pPr>
    </w:p>
    <w:p w:rsidR="00E942E2" w:rsidRDefault="00E942E2" w:rsidP="00481B74">
      <w:pPr>
        <w:jc w:val="both"/>
        <w:rPr>
          <w:rFonts w:eastAsia="TimesNewRomanPSMT"/>
          <w:b/>
          <w:bCs/>
          <w:lang w:val="ru-RU"/>
        </w:rPr>
      </w:pPr>
    </w:p>
    <w:p w:rsidR="00E942E2" w:rsidRDefault="00E942E2" w:rsidP="00481B74">
      <w:pPr>
        <w:jc w:val="both"/>
        <w:rPr>
          <w:rFonts w:eastAsia="TimesNewRomanPSMT"/>
          <w:b/>
          <w:bCs/>
          <w:lang w:val="ru-RU"/>
        </w:rPr>
      </w:pPr>
    </w:p>
    <w:p w:rsidR="00E942E2" w:rsidRDefault="00E942E2"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Default="00481B74" w:rsidP="00481B74">
      <w:pPr>
        <w:jc w:val="both"/>
        <w:rPr>
          <w:rFonts w:eastAsia="TimesNewRomanPSMT"/>
          <w:b/>
          <w:bCs/>
          <w:lang w:val="ru-RU"/>
        </w:rPr>
      </w:pPr>
    </w:p>
    <w:p w:rsidR="00481B74" w:rsidRPr="008D38A1" w:rsidRDefault="00481B74" w:rsidP="00481B74">
      <w:pPr>
        <w:jc w:val="both"/>
        <w:rPr>
          <w:rFonts w:eastAsia="TimesNewRomanPSMT"/>
          <w:b/>
          <w:bCs/>
          <w:lang w:val="ru-RU"/>
        </w:rPr>
      </w:pPr>
    </w:p>
    <w:p w:rsidR="00481B74" w:rsidRPr="008D38A1" w:rsidRDefault="00481B74" w:rsidP="00481B74">
      <w:pPr>
        <w:jc w:val="both"/>
        <w:rPr>
          <w:rFonts w:eastAsia="TimesNewRomanPSMT"/>
          <w:b/>
          <w:bCs/>
          <w:i/>
          <w:lang w:val="ru-RU"/>
        </w:rPr>
      </w:pPr>
      <w:r w:rsidRPr="008D38A1">
        <w:rPr>
          <w:rFonts w:eastAsia="TimesNewRomanPSMT"/>
          <w:b/>
          <w:bCs/>
          <w:i/>
          <w:lang w:val="sr-Cyrl-CS"/>
        </w:rPr>
        <w:t xml:space="preserve">4) </w:t>
      </w:r>
      <w:r w:rsidRPr="008D38A1">
        <w:rPr>
          <w:rFonts w:eastAsia="TimesNewRomanPSMT"/>
          <w:b/>
          <w:bCs/>
          <w:i/>
          <w:lang w:val="ru-RU"/>
        </w:rPr>
        <w:t>ПОДАЦИ О УЧЕСНИКУ  У ЗАЈЕДНИЧКОЈ ПОНУДИ</w:t>
      </w:r>
    </w:p>
    <w:p w:rsidR="00481B74" w:rsidRPr="008D38A1" w:rsidRDefault="00481B74" w:rsidP="00481B74">
      <w:pPr>
        <w:jc w:val="both"/>
      </w:pPr>
      <w:r w:rsidRPr="008D38A1">
        <w:rPr>
          <w:rFonts w:eastAsia="TimesNewRomanPSMT"/>
          <w:b/>
          <w:bCs/>
          <w:i/>
          <w:lang w:val="ru-RU"/>
        </w:rPr>
        <w:tab/>
      </w:r>
    </w:p>
    <w:tbl>
      <w:tblPr>
        <w:tblW w:w="0" w:type="auto"/>
        <w:tblInd w:w="-15" w:type="dxa"/>
        <w:tblLayout w:type="fixed"/>
        <w:tblLook w:val="0000"/>
      </w:tblPr>
      <w:tblGrid>
        <w:gridCol w:w="465"/>
        <w:gridCol w:w="4219"/>
        <w:gridCol w:w="4588"/>
      </w:tblGrid>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pPr>
          </w:p>
          <w:p w:rsidR="00481B74" w:rsidRPr="008D38A1" w:rsidRDefault="00481B74" w:rsidP="003E2A79">
            <w:pPr>
              <w:jc w:val="both"/>
              <w:rPr>
                <w:rFonts w:eastAsia="TimesNewRomanPSMT"/>
                <w:bCs/>
                <w:i/>
                <w:lang w:val="ru-RU"/>
              </w:rPr>
            </w:pPr>
            <w:r w:rsidRPr="008D38A1">
              <w:rPr>
                <w:rFonts w:eastAsia="TimesNewRomanPSMT"/>
                <w:bCs/>
                <w:i/>
              </w:rPr>
              <w:t>1)</w:t>
            </w: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lang w:val="ru-RU"/>
              </w:rPr>
            </w:pPr>
            <w:r w:rsidRPr="008D38A1">
              <w:rPr>
                <w:rFonts w:eastAsia="TimesNewRomanPSMT"/>
                <w:bCs/>
                <w:i/>
              </w:rPr>
              <w:t>2)</w:t>
            </w: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lang w:val="ru-RU"/>
              </w:rPr>
            </w:pPr>
            <w:r w:rsidRPr="008D38A1">
              <w:rPr>
                <w:rFonts w:eastAsia="TimesNewRomanPSMT"/>
                <w:bCs/>
                <w:i/>
              </w:rPr>
              <w:t>3)</w:t>
            </w: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lang w:val="ru-RU"/>
              </w:rPr>
            </w:pPr>
            <w:r w:rsidRPr="008D38A1">
              <w:rPr>
                <w:rFonts w:eastAsia="TimesNewRomanPSMT"/>
                <w:bCs/>
                <w:i/>
                <w:lang w:val="ru-RU"/>
              </w:rPr>
              <w:t>Назив учесника у заједничкој понуди:</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lang w:val="ru-RU"/>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Cs/>
                <w:i/>
                <w:lang w:val="ru-RU"/>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lang w:val="ru-RU"/>
              </w:rPr>
            </w:pPr>
          </w:p>
          <w:p w:rsidR="00481B74" w:rsidRPr="008D38A1" w:rsidRDefault="00481B74" w:rsidP="003E2A79">
            <w:pPr>
              <w:jc w:val="both"/>
              <w:rPr>
                <w:rFonts w:eastAsia="TimesNewRomanPSMT"/>
                <w:b/>
                <w:bCs/>
              </w:rPr>
            </w:pPr>
            <w:r w:rsidRPr="008D38A1">
              <w:rPr>
                <w:rFonts w:eastAsia="TimesNewRomanPSMT"/>
                <w:bCs/>
                <w:i/>
              </w:rPr>
              <w:t>Адреса:</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Матични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Порески идентификациони број:</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r w:rsidR="00481B74" w:rsidRPr="008D38A1" w:rsidTr="003E2A79">
        <w:tc>
          <w:tcPr>
            <w:tcW w:w="465"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tc>
        <w:tc>
          <w:tcPr>
            <w:tcW w:w="4219" w:type="dxa"/>
            <w:tcBorders>
              <w:top w:val="single" w:sz="4" w:space="0" w:color="000000"/>
              <w:left w:val="single" w:sz="4" w:space="0" w:color="000000"/>
              <w:bottom w:val="single" w:sz="4" w:space="0" w:color="000000"/>
            </w:tcBorders>
            <w:shd w:val="clear" w:color="auto" w:fill="auto"/>
          </w:tcPr>
          <w:p w:rsidR="00481B74" w:rsidRPr="008D38A1" w:rsidRDefault="00481B74" w:rsidP="003E2A79">
            <w:pPr>
              <w:snapToGrid w:val="0"/>
              <w:jc w:val="both"/>
              <w:rPr>
                <w:rFonts w:eastAsia="TimesNewRomanPSMT"/>
                <w:bCs/>
                <w:i/>
              </w:rPr>
            </w:pPr>
          </w:p>
          <w:p w:rsidR="00481B74" w:rsidRPr="008D38A1" w:rsidRDefault="00481B74" w:rsidP="003E2A79">
            <w:pPr>
              <w:jc w:val="both"/>
              <w:rPr>
                <w:rFonts w:eastAsia="TimesNewRomanPSMT"/>
                <w:b/>
                <w:bCs/>
              </w:rPr>
            </w:pPr>
            <w:r w:rsidRPr="008D38A1">
              <w:rPr>
                <w:rFonts w:eastAsia="TimesNewRomanPSMT"/>
                <w:bCs/>
                <w:i/>
              </w:rPr>
              <w:t>Име особе за контакт:</w:t>
            </w:r>
          </w:p>
        </w:tc>
        <w:tc>
          <w:tcPr>
            <w:tcW w:w="4588" w:type="dxa"/>
            <w:tcBorders>
              <w:top w:val="single" w:sz="4" w:space="0" w:color="000000"/>
              <w:left w:val="single" w:sz="4" w:space="0" w:color="000000"/>
              <w:bottom w:val="single" w:sz="4" w:space="0" w:color="000000"/>
              <w:right w:val="single" w:sz="4" w:space="0" w:color="000000"/>
            </w:tcBorders>
            <w:shd w:val="clear" w:color="auto" w:fill="auto"/>
          </w:tcPr>
          <w:p w:rsidR="00481B74" w:rsidRPr="008D38A1" w:rsidRDefault="00481B74" w:rsidP="003E2A79">
            <w:pPr>
              <w:snapToGrid w:val="0"/>
              <w:jc w:val="both"/>
              <w:rPr>
                <w:rFonts w:eastAsia="TimesNewRomanPSMT"/>
                <w:b/>
                <w:bCs/>
              </w:rPr>
            </w:pPr>
          </w:p>
        </w:tc>
      </w:tr>
    </w:tbl>
    <w:p w:rsidR="00481B74" w:rsidRPr="008D38A1" w:rsidRDefault="00481B74" w:rsidP="00481B74">
      <w:pPr>
        <w:jc w:val="both"/>
        <w:rPr>
          <w:i/>
          <w:iCs/>
          <w:lang w:val="ru-RU"/>
        </w:rPr>
      </w:pPr>
      <w:r w:rsidRPr="008D38A1">
        <w:rPr>
          <w:b/>
          <w:bCs/>
          <w:i/>
          <w:iCs/>
          <w:u w:val="single"/>
        </w:rPr>
        <w:t>Напомена:</w:t>
      </w:r>
      <w:r w:rsidRPr="008D38A1">
        <w:rPr>
          <w:b/>
          <w:bCs/>
          <w:i/>
          <w:iCs/>
        </w:rPr>
        <w:t xml:space="preserve"> </w:t>
      </w:r>
    </w:p>
    <w:p w:rsidR="00481B74" w:rsidRPr="008D38A1" w:rsidRDefault="00481B74" w:rsidP="00481B74">
      <w:pPr>
        <w:jc w:val="both"/>
        <w:rPr>
          <w:b/>
          <w:bCs/>
          <w:i/>
          <w:iCs/>
          <w:sz w:val="20"/>
          <w:szCs w:val="20"/>
        </w:rPr>
      </w:pPr>
      <w:r w:rsidRPr="008D38A1">
        <w:rPr>
          <w:i/>
          <w:iCs/>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r w:rsidRPr="008D38A1">
        <w:rPr>
          <w:i/>
          <w:iCs/>
          <w:sz w:val="20"/>
          <w:szCs w:val="20"/>
          <w:lang w:val="ru-RU"/>
        </w:rPr>
        <w:t>.</w:t>
      </w:r>
    </w:p>
    <w:p w:rsidR="00481B74" w:rsidRPr="007D1405"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Pr="00680C73"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rPr>
      </w:pPr>
    </w:p>
    <w:p w:rsidR="00481B74" w:rsidRDefault="00481B74" w:rsidP="00481B74">
      <w:pPr>
        <w:jc w:val="both"/>
        <w:rPr>
          <w:b/>
          <w:bCs/>
          <w:i/>
          <w:iCs/>
          <w:sz w:val="20"/>
          <w:szCs w:val="20"/>
          <w:lang w:val="sr-Cyrl-CS"/>
        </w:rPr>
      </w:pPr>
    </w:p>
    <w:p w:rsidR="00552BC8" w:rsidRDefault="00552BC8" w:rsidP="00481B74">
      <w:pPr>
        <w:jc w:val="both"/>
        <w:rPr>
          <w:b/>
          <w:bCs/>
          <w:i/>
          <w:iCs/>
          <w:sz w:val="20"/>
          <w:szCs w:val="20"/>
          <w:lang w:val="sr-Cyrl-CS"/>
        </w:rPr>
      </w:pPr>
    </w:p>
    <w:p w:rsidR="00552BC8" w:rsidRPr="00552BC8" w:rsidRDefault="00552BC8" w:rsidP="00481B74">
      <w:pPr>
        <w:jc w:val="both"/>
        <w:rPr>
          <w:b/>
          <w:bCs/>
          <w:i/>
          <w:iCs/>
          <w:sz w:val="20"/>
          <w:szCs w:val="20"/>
          <w:lang w:val="sr-Cyrl-CS"/>
        </w:rPr>
      </w:pPr>
    </w:p>
    <w:p w:rsidR="00481B74" w:rsidRPr="00141BE9" w:rsidRDefault="00481B74" w:rsidP="00481B74">
      <w:pPr>
        <w:numPr>
          <w:ilvl w:val="0"/>
          <w:numId w:val="42"/>
        </w:numPr>
        <w:jc w:val="both"/>
        <w:rPr>
          <w:b/>
          <w:bCs/>
          <w:i/>
          <w:iCs/>
          <w:sz w:val="20"/>
          <w:szCs w:val="20"/>
        </w:rPr>
      </w:pPr>
      <w:r w:rsidRPr="00141BE9">
        <w:rPr>
          <w:rFonts w:eastAsia="TimesNewRomanPSMT"/>
          <w:b/>
          <w:bCs/>
        </w:rPr>
        <w:t xml:space="preserve">ОПИС ПРЕДМЕТА НАБАВКЕ: </w:t>
      </w:r>
      <w:r w:rsidR="00844CDE" w:rsidRPr="00141BE9">
        <w:rPr>
          <w:b/>
          <w:noProof/>
        </w:rPr>
        <w:t>услуг</w:t>
      </w:r>
      <w:r w:rsidR="00844CDE" w:rsidRPr="00141BE9">
        <w:rPr>
          <w:b/>
          <w:noProof/>
          <w:lang w:val="sr-Cyrl-CS"/>
        </w:rPr>
        <w:t>а</w:t>
      </w:r>
      <w:r w:rsidR="00844CDE" w:rsidRPr="00141BE9">
        <w:rPr>
          <w:b/>
          <w:noProof/>
        </w:rPr>
        <w:t xml:space="preserve"> </w:t>
      </w:r>
      <w:r w:rsidR="00141BE9" w:rsidRPr="00141BE9">
        <w:rPr>
          <w:b/>
          <w:lang w:val="sr-Cyrl-CS"/>
        </w:rPr>
        <w:t>одвожења и збрињавања хемијског отпада</w:t>
      </w:r>
    </w:p>
    <w:tbl>
      <w:tblPr>
        <w:tblW w:w="10065" w:type="dxa"/>
        <w:tblInd w:w="108" w:type="dxa"/>
        <w:tblLayout w:type="fixed"/>
        <w:tblLook w:val="04A0"/>
      </w:tblPr>
      <w:tblGrid>
        <w:gridCol w:w="567"/>
        <w:gridCol w:w="2977"/>
        <w:gridCol w:w="1985"/>
        <w:gridCol w:w="1559"/>
        <w:gridCol w:w="1559"/>
        <w:gridCol w:w="1418"/>
      </w:tblGrid>
      <w:tr w:rsidR="00481B74" w:rsidRPr="009F0CDE" w:rsidTr="003E2A79">
        <w:trPr>
          <w:trHeight w:val="76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1B74" w:rsidRPr="00E3242D" w:rsidRDefault="00481B74" w:rsidP="003E2A79">
            <w:pPr>
              <w:snapToGrid w:val="0"/>
              <w:jc w:val="center"/>
              <w:rPr>
                <w:bCs/>
              </w:rPr>
            </w:pPr>
            <w:r w:rsidRPr="00E3242D">
              <w:rPr>
                <w:bCs/>
              </w:rPr>
              <w:t>Р.бр.</w:t>
            </w:r>
          </w:p>
        </w:tc>
        <w:tc>
          <w:tcPr>
            <w:tcW w:w="2977" w:type="dxa"/>
            <w:tcBorders>
              <w:top w:val="single" w:sz="4" w:space="0" w:color="000000"/>
              <w:left w:val="nil"/>
              <w:bottom w:val="single" w:sz="4" w:space="0" w:color="000000"/>
              <w:right w:val="single" w:sz="4" w:space="0" w:color="000000"/>
            </w:tcBorders>
            <w:shd w:val="clear" w:color="auto" w:fill="auto"/>
            <w:vAlign w:val="center"/>
          </w:tcPr>
          <w:p w:rsidR="00481B74" w:rsidRPr="00E3242D" w:rsidRDefault="00481B74" w:rsidP="003E2A79">
            <w:pPr>
              <w:snapToGrid w:val="0"/>
              <w:jc w:val="center"/>
              <w:rPr>
                <w:bCs/>
              </w:rPr>
            </w:pPr>
            <w:r w:rsidRPr="00E3242D">
              <w:rPr>
                <w:bCs/>
              </w:rPr>
              <w:t>Назив</w:t>
            </w:r>
          </w:p>
        </w:tc>
        <w:tc>
          <w:tcPr>
            <w:tcW w:w="1985" w:type="dxa"/>
            <w:tcBorders>
              <w:top w:val="single" w:sz="4" w:space="0" w:color="000000"/>
              <w:left w:val="nil"/>
              <w:bottom w:val="single" w:sz="4" w:space="0" w:color="000000"/>
              <w:right w:val="single" w:sz="4" w:space="0" w:color="auto"/>
            </w:tcBorders>
            <w:vAlign w:val="center"/>
          </w:tcPr>
          <w:p w:rsidR="00481B74" w:rsidRPr="00E3242D" w:rsidRDefault="00481B74" w:rsidP="003E2A79">
            <w:pPr>
              <w:snapToGrid w:val="0"/>
              <w:jc w:val="center"/>
              <w:rPr>
                <w:bCs/>
              </w:rPr>
            </w:pPr>
            <w:r w:rsidRPr="00E3242D">
              <w:rPr>
                <w:bCs/>
              </w:rPr>
              <w:t>количина</w: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481B74" w:rsidRPr="00E3242D" w:rsidRDefault="00481B74" w:rsidP="003E2A79">
            <w:pPr>
              <w:snapToGrid w:val="0"/>
              <w:jc w:val="center"/>
              <w:rPr>
                <w:bCs/>
              </w:rPr>
            </w:pPr>
            <w:r w:rsidRPr="00E3242D">
              <w:rPr>
                <w:bCs/>
              </w:rPr>
              <w:t xml:space="preserve">Јединична цена </w:t>
            </w:r>
          </w:p>
          <w:p w:rsidR="00481B74" w:rsidRPr="00E3242D" w:rsidRDefault="00481B74" w:rsidP="003E2A79">
            <w:pPr>
              <w:jc w:val="center"/>
              <w:rPr>
                <w:bCs/>
              </w:rPr>
            </w:pPr>
            <w:r w:rsidRPr="00E3242D">
              <w:rPr>
                <w:bCs/>
              </w:rPr>
              <w:t>(без ПДВ) по кг</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481B74" w:rsidRPr="00E3242D" w:rsidRDefault="00481B74" w:rsidP="003E2A79">
            <w:pPr>
              <w:snapToGrid w:val="0"/>
              <w:jc w:val="center"/>
              <w:rPr>
                <w:bCs/>
              </w:rPr>
            </w:pPr>
            <w:r w:rsidRPr="00E3242D">
              <w:rPr>
                <w:bCs/>
              </w:rPr>
              <w:t>Укупан износ (без ПДВ)</w:t>
            </w:r>
          </w:p>
        </w:tc>
        <w:tc>
          <w:tcPr>
            <w:tcW w:w="1418" w:type="dxa"/>
            <w:tcBorders>
              <w:top w:val="single" w:sz="4" w:space="0" w:color="000000"/>
              <w:left w:val="nil"/>
              <w:bottom w:val="single" w:sz="4" w:space="0" w:color="000000"/>
              <w:right w:val="single" w:sz="4" w:space="0" w:color="000000"/>
            </w:tcBorders>
            <w:shd w:val="clear" w:color="auto" w:fill="auto"/>
            <w:vAlign w:val="center"/>
          </w:tcPr>
          <w:p w:rsidR="00481B74" w:rsidRPr="00E3242D" w:rsidRDefault="00481B74" w:rsidP="003E2A79">
            <w:pPr>
              <w:snapToGrid w:val="0"/>
              <w:jc w:val="center"/>
              <w:rPr>
                <w:bCs/>
              </w:rPr>
            </w:pPr>
            <w:r w:rsidRPr="00E3242D">
              <w:rPr>
                <w:bCs/>
              </w:rPr>
              <w:t>Укупан износ (са ПДВ-ом)</w:t>
            </w:r>
          </w:p>
        </w:tc>
      </w:tr>
      <w:tr w:rsidR="00481B74" w:rsidRPr="009F0CDE" w:rsidTr="003E2A79">
        <w:trPr>
          <w:trHeight w:val="765"/>
        </w:trPr>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481B74" w:rsidRPr="009F0CDE" w:rsidRDefault="00481B74" w:rsidP="003E2A79">
            <w:pPr>
              <w:jc w:val="center"/>
              <w:rPr>
                <w:bCs/>
                <w:sz w:val="20"/>
              </w:rPr>
            </w:pPr>
            <w:r w:rsidRPr="009F0CDE">
              <w:rPr>
                <w:bCs/>
                <w:sz w:val="20"/>
              </w:rPr>
              <w:t>1</w:t>
            </w:r>
          </w:p>
        </w:tc>
        <w:tc>
          <w:tcPr>
            <w:tcW w:w="2977" w:type="dxa"/>
            <w:tcBorders>
              <w:top w:val="single" w:sz="4" w:space="0" w:color="000000"/>
              <w:left w:val="nil"/>
              <w:bottom w:val="single" w:sz="4" w:space="0" w:color="000000"/>
              <w:right w:val="single" w:sz="4" w:space="0" w:color="000000"/>
            </w:tcBorders>
            <w:shd w:val="clear" w:color="auto" w:fill="auto"/>
            <w:vAlign w:val="center"/>
          </w:tcPr>
          <w:p w:rsidR="00481B74" w:rsidRPr="005E37E6" w:rsidRDefault="005E37E6" w:rsidP="005E37E6">
            <w:pPr>
              <w:rPr>
                <w:bCs/>
                <w:sz w:val="20"/>
                <w:lang w:val="sr-Cyrl-CS"/>
              </w:rPr>
            </w:pPr>
            <w:r w:rsidRPr="005E37E6">
              <w:rPr>
                <w:b/>
                <w:lang w:val="sr-Cyrl-CS"/>
              </w:rPr>
              <w:t>Отпад непознатог састава</w:t>
            </w:r>
          </w:p>
        </w:tc>
        <w:tc>
          <w:tcPr>
            <w:tcW w:w="1985" w:type="dxa"/>
            <w:tcBorders>
              <w:top w:val="single" w:sz="4" w:space="0" w:color="000000"/>
              <w:left w:val="nil"/>
              <w:bottom w:val="single" w:sz="4" w:space="0" w:color="000000"/>
              <w:right w:val="single" w:sz="4" w:space="0" w:color="auto"/>
            </w:tcBorders>
            <w:vAlign w:val="center"/>
          </w:tcPr>
          <w:p w:rsidR="00481B74" w:rsidRPr="005E37E6" w:rsidRDefault="005E37E6" w:rsidP="003E2A79">
            <w:pPr>
              <w:jc w:val="center"/>
              <w:rPr>
                <w:vertAlign w:val="superscript"/>
                <w:lang w:val="sr-Cyrl-CS"/>
              </w:rPr>
            </w:pPr>
            <w:r w:rsidRPr="005E37E6">
              <w:rPr>
                <w:lang w:val="sr-Cyrl-CS"/>
              </w:rPr>
              <w:t>700</w:t>
            </w:r>
            <w:r w:rsidR="00481B74" w:rsidRPr="005E37E6">
              <w:t xml:space="preserve"> </w:t>
            </w:r>
            <w:r w:rsidR="00481B74" w:rsidRPr="005E37E6">
              <w:rPr>
                <w:lang w:val="sr-Cyrl-CS"/>
              </w:rPr>
              <w:t>кг</w:t>
            </w:r>
          </w:p>
        </w:tc>
        <w:tc>
          <w:tcPr>
            <w:tcW w:w="1559" w:type="dxa"/>
            <w:tcBorders>
              <w:top w:val="single" w:sz="4" w:space="0" w:color="000000"/>
              <w:left w:val="single" w:sz="4" w:space="0" w:color="auto"/>
              <w:bottom w:val="single" w:sz="4" w:space="0" w:color="000000"/>
              <w:right w:val="single" w:sz="4" w:space="0" w:color="000000"/>
            </w:tcBorders>
            <w:shd w:val="clear" w:color="auto" w:fill="auto"/>
            <w:vAlign w:val="center"/>
          </w:tcPr>
          <w:p w:rsidR="00481B74" w:rsidRPr="009F0CDE" w:rsidRDefault="00481B74" w:rsidP="003E2A79">
            <w:pPr>
              <w:jc w:val="right"/>
              <w:rPr>
                <w:sz w:val="20"/>
              </w:rPr>
            </w:pPr>
            <w:r w:rsidRPr="009F0CDE">
              <w:rPr>
                <w:sz w:val="20"/>
              </w:rPr>
              <w:t> </w:t>
            </w:r>
          </w:p>
        </w:tc>
        <w:tc>
          <w:tcPr>
            <w:tcW w:w="1559" w:type="dxa"/>
            <w:tcBorders>
              <w:top w:val="single" w:sz="4" w:space="0" w:color="000000"/>
              <w:left w:val="nil"/>
              <w:bottom w:val="single" w:sz="4" w:space="0" w:color="000000"/>
              <w:right w:val="single" w:sz="4" w:space="0" w:color="000000"/>
            </w:tcBorders>
            <w:shd w:val="clear" w:color="auto" w:fill="auto"/>
            <w:vAlign w:val="center"/>
          </w:tcPr>
          <w:p w:rsidR="00481B74" w:rsidRDefault="00481B74" w:rsidP="003E2A79">
            <w:pPr>
              <w:snapToGrid w:val="0"/>
              <w:jc w:val="center"/>
              <w:rPr>
                <w:bCs/>
                <w:sz w:val="18"/>
                <w:szCs w:val="18"/>
              </w:rPr>
            </w:pPr>
          </w:p>
        </w:tc>
        <w:tc>
          <w:tcPr>
            <w:tcW w:w="1418" w:type="dxa"/>
            <w:tcBorders>
              <w:top w:val="single" w:sz="4" w:space="0" w:color="000000"/>
              <w:left w:val="nil"/>
              <w:bottom w:val="single" w:sz="4" w:space="0" w:color="000000"/>
              <w:right w:val="single" w:sz="4" w:space="0" w:color="000000"/>
            </w:tcBorders>
            <w:shd w:val="clear" w:color="auto" w:fill="auto"/>
            <w:vAlign w:val="center"/>
          </w:tcPr>
          <w:p w:rsidR="00481B74" w:rsidRDefault="00481B74" w:rsidP="003E2A79">
            <w:pPr>
              <w:snapToGrid w:val="0"/>
              <w:jc w:val="center"/>
              <w:rPr>
                <w:bCs/>
                <w:sz w:val="18"/>
                <w:szCs w:val="18"/>
              </w:rPr>
            </w:pPr>
          </w:p>
        </w:tc>
      </w:tr>
      <w:tr w:rsidR="00481B74" w:rsidRPr="009F0CDE" w:rsidTr="003E2A79">
        <w:trPr>
          <w:trHeight w:val="744"/>
        </w:trPr>
        <w:tc>
          <w:tcPr>
            <w:tcW w:w="7088" w:type="dxa"/>
            <w:gridSpan w:val="4"/>
            <w:tcBorders>
              <w:top w:val="nil"/>
              <w:left w:val="single" w:sz="4" w:space="0" w:color="000000"/>
              <w:bottom w:val="single" w:sz="4" w:space="0" w:color="000000"/>
              <w:right w:val="single" w:sz="4" w:space="0" w:color="000000"/>
            </w:tcBorders>
            <w:shd w:val="clear" w:color="auto" w:fill="auto"/>
            <w:vAlign w:val="center"/>
          </w:tcPr>
          <w:p w:rsidR="00481B74" w:rsidRPr="003B25F1" w:rsidRDefault="00481B74" w:rsidP="003E2A79">
            <w:pPr>
              <w:jc w:val="center"/>
              <w:rPr>
                <w:sz w:val="20"/>
              </w:rPr>
            </w:pPr>
            <w:r>
              <w:rPr>
                <w:bCs/>
                <w:sz w:val="20"/>
              </w:rPr>
              <w:t>Укупно</w:t>
            </w:r>
            <w:r w:rsidRPr="009F0CDE">
              <w:rPr>
                <w:sz w:val="20"/>
              </w:rPr>
              <w:t> </w:t>
            </w:r>
          </w:p>
        </w:tc>
        <w:tc>
          <w:tcPr>
            <w:tcW w:w="1559" w:type="dxa"/>
            <w:tcBorders>
              <w:top w:val="nil"/>
              <w:left w:val="nil"/>
              <w:bottom w:val="single" w:sz="4" w:space="0" w:color="000000"/>
              <w:right w:val="single" w:sz="4" w:space="0" w:color="000000"/>
            </w:tcBorders>
            <w:shd w:val="clear" w:color="auto" w:fill="auto"/>
            <w:vAlign w:val="center"/>
          </w:tcPr>
          <w:p w:rsidR="00481B74" w:rsidRPr="009F0CDE" w:rsidRDefault="00481B74" w:rsidP="003E2A79">
            <w:pPr>
              <w:jc w:val="right"/>
              <w:rPr>
                <w:bCs/>
                <w:sz w:val="20"/>
              </w:rPr>
            </w:pPr>
            <w:r w:rsidRPr="009F0CDE">
              <w:rPr>
                <w:bCs/>
                <w:sz w:val="20"/>
              </w:rPr>
              <w:t> </w:t>
            </w:r>
          </w:p>
        </w:tc>
        <w:tc>
          <w:tcPr>
            <w:tcW w:w="1418" w:type="dxa"/>
            <w:tcBorders>
              <w:top w:val="nil"/>
              <w:left w:val="nil"/>
              <w:bottom w:val="single" w:sz="4" w:space="0" w:color="000000"/>
              <w:right w:val="single" w:sz="4" w:space="0" w:color="000000"/>
            </w:tcBorders>
            <w:shd w:val="clear" w:color="auto" w:fill="auto"/>
            <w:vAlign w:val="center"/>
          </w:tcPr>
          <w:p w:rsidR="00481B74" w:rsidRPr="009F0CDE" w:rsidRDefault="00481B74" w:rsidP="003E2A79">
            <w:pPr>
              <w:jc w:val="right"/>
              <w:rPr>
                <w:bCs/>
                <w:sz w:val="20"/>
              </w:rPr>
            </w:pPr>
            <w:r w:rsidRPr="009F0CDE">
              <w:rPr>
                <w:bCs/>
                <w:sz w:val="20"/>
              </w:rPr>
              <w:t> </w:t>
            </w:r>
          </w:p>
        </w:tc>
      </w:tr>
      <w:tr w:rsidR="00481B74" w:rsidRPr="008D38A1" w:rsidTr="003E2A79">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p w:rsidR="00481B74" w:rsidRPr="003F38F4" w:rsidRDefault="00481B74" w:rsidP="003E2A79">
            <w:pPr>
              <w:jc w:val="both"/>
              <w:rPr>
                <w:rFonts w:eastAsia="TimesNewRomanPSMT"/>
                <w:bCs/>
                <w:sz w:val="22"/>
                <w:szCs w:val="22"/>
                <w:lang w:val="ru-RU"/>
              </w:rPr>
            </w:pPr>
            <w:r w:rsidRPr="003F38F4">
              <w:rPr>
                <w:rFonts w:eastAsia="TimesNewRomanPSMT"/>
                <w:bCs/>
                <w:sz w:val="22"/>
                <w:szCs w:val="22"/>
                <w:lang w:val="ru-RU"/>
              </w:rPr>
              <w:t>Рок и начин плаћања</w:t>
            </w:r>
          </w:p>
          <w:p w:rsidR="00481B74" w:rsidRPr="003F38F4" w:rsidRDefault="00481B74" w:rsidP="003E2A79">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tc>
      </w:tr>
      <w:tr w:rsidR="00481B74" w:rsidRPr="008D38A1" w:rsidTr="003E2A79">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p w:rsidR="00481B74" w:rsidRPr="003F38F4" w:rsidRDefault="00481B74" w:rsidP="003E2A79">
            <w:pPr>
              <w:jc w:val="both"/>
              <w:rPr>
                <w:rFonts w:eastAsia="TimesNewRomanPSMT"/>
                <w:bCs/>
                <w:sz w:val="22"/>
                <w:szCs w:val="22"/>
                <w:lang w:val="ru-RU"/>
              </w:rPr>
            </w:pPr>
            <w:r w:rsidRPr="003F38F4">
              <w:rPr>
                <w:rFonts w:eastAsia="TimesNewRomanPSMT"/>
                <w:bCs/>
                <w:sz w:val="22"/>
                <w:szCs w:val="22"/>
                <w:lang w:val="ru-RU"/>
              </w:rPr>
              <w:t>Рок важења понуде</w:t>
            </w:r>
          </w:p>
          <w:p w:rsidR="00481B74" w:rsidRPr="003F38F4" w:rsidRDefault="00481B74" w:rsidP="003E2A79">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tc>
      </w:tr>
      <w:tr w:rsidR="00481B74" w:rsidRPr="008D38A1" w:rsidTr="003E2A79">
        <w:tblPrEx>
          <w:tblLook w:val="0000"/>
        </w:tblPrEx>
        <w:tc>
          <w:tcPr>
            <w:tcW w:w="5529" w:type="dxa"/>
            <w:gridSpan w:val="3"/>
            <w:tcBorders>
              <w:top w:val="single" w:sz="4" w:space="0" w:color="000000"/>
              <w:left w:val="single" w:sz="4" w:space="0" w:color="000000"/>
              <w:bottom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p w:rsidR="00481B74" w:rsidRPr="003F38F4" w:rsidRDefault="00481B74" w:rsidP="003E2A79">
            <w:pPr>
              <w:jc w:val="both"/>
              <w:rPr>
                <w:rFonts w:eastAsia="TimesNewRomanPSMT"/>
                <w:bCs/>
                <w:sz w:val="22"/>
                <w:szCs w:val="22"/>
                <w:lang w:val="ru-RU"/>
              </w:rPr>
            </w:pPr>
            <w:r w:rsidRPr="003F38F4">
              <w:rPr>
                <w:rFonts w:eastAsia="TimesNewRomanPSMT"/>
                <w:bCs/>
                <w:sz w:val="22"/>
                <w:szCs w:val="22"/>
                <w:lang w:val="ru-RU"/>
              </w:rPr>
              <w:t xml:space="preserve">Рок </w:t>
            </w:r>
            <w:r>
              <w:rPr>
                <w:rFonts w:eastAsia="TimesNewRomanPSMT"/>
                <w:bCs/>
                <w:sz w:val="22"/>
                <w:szCs w:val="22"/>
                <w:lang w:val="ru-RU"/>
              </w:rPr>
              <w:t>извршења услуге</w:t>
            </w:r>
          </w:p>
          <w:p w:rsidR="00481B74" w:rsidRPr="003F38F4" w:rsidRDefault="00481B74" w:rsidP="003E2A79">
            <w:pPr>
              <w:jc w:val="both"/>
              <w:rPr>
                <w:rFonts w:eastAsia="TimesNewRomanPSMT"/>
                <w:bCs/>
                <w:sz w:val="22"/>
                <w:szCs w:val="22"/>
                <w:lang w:val="ru-RU"/>
              </w:rPr>
            </w:pPr>
          </w:p>
        </w:tc>
        <w:tc>
          <w:tcPr>
            <w:tcW w:w="4536" w:type="dxa"/>
            <w:gridSpan w:val="3"/>
            <w:tcBorders>
              <w:top w:val="single" w:sz="4" w:space="0" w:color="000000"/>
              <w:left w:val="single" w:sz="4" w:space="0" w:color="000000"/>
              <w:bottom w:val="single" w:sz="4" w:space="0" w:color="000000"/>
              <w:right w:val="single" w:sz="4" w:space="0" w:color="000000"/>
            </w:tcBorders>
            <w:shd w:val="clear" w:color="auto" w:fill="auto"/>
          </w:tcPr>
          <w:p w:rsidR="00481B74" w:rsidRPr="003F38F4" w:rsidRDefault="00481B74" w:rsidP="003E2A79">
            <w:pPr>
              <w:snapToGrid w:val="0"/>
              <w:jc w:val="both"/>
              <w:rPr>
                <w:rFonts w:eastAsia="TimesNewRomanPSMT"/>
                <w:bCs/>
                <w:sz w:val="22"/>
                <w:szCs w:val="22"/>
                <w:lang w:val="ru-RU"/>
              </w:rPr>
            </w:pPr>
          </w:p>
        </w:tc>
      </w:tr>
    </w:tbl>
    <w:p w:rsidR="00481B74" w:rsidRDefault="00481B74" w:rsidP="00481B74">
      <w:pPr>
        <w:rPr>
          <w:b/>
          <w:bCs/>
          <w:i/>
          <w:iCs/>
        </w:rPr>
      </w:pPr>
    </w:p>
    <w:p w:rsidR="00481B74" w:rsidRDefault="00481B74" w:rsidP="00481B74">
      <w:pPr>
        <w:rPr>
          <w:b/>
          <w:bCs/>
          <w:i/>
          <w:iCs/>
        </w:rPr>
      </w:pPr>
    </w:p>
    <w:p w:rsidR="00481B74" w:rsidRDefault="00481B74" w:rsidP="00481B74">
      <w:pPr>
        <w:rPr>
          <w:b/>
          <w:bCs/>
          <w:i/>
          <w:iCs/>
        </w:rPr>
      </w:pPr>
    </w:p>
    <w:p w:rsidR="00481B74" w:rsidRDefault="00481B74" w:rsidP="00481B74">
      <w:pPr>
        <w:rPr>
          <w:b/>
          <w:bCs/>
          <w:i/>
          <w:iCs/>
        </w:rPr>
      </w:pPr>
    </w:p>
    <w:p w:rsidR="00481B74" w:rsidRPr="008D38A1" w:rsidRDefault="00481B74" w:rsidP="00481B74">
      <w:pPr>
        <w:ind w:left="720" w:firstLine="720"/>
        <w:jc w:val="both"/>
        <w:rPr>
          <w:rFonts w:eastAsia="TimesNewRomanPSMT"/>
          <w:bCs/>
        </w:rPr>
      </w:pPr>
      <w:r w:rsidRPr="008D38A1">
        <w:rPr>
          <w:rFonts w:eastAsia="TimesNewRomanPSMT"/>
          <w:bCs/>
        </w:rPr>
        <w:t xml:space="preserve">Датум </w:t>
      </w:r>
      <w:r w:rsidRPr="008D38A1">
        <w:rPr>
          <w:rFonts w:eastAsia="TimesNewRomanPSMT"/>
          <w:bCs/>
        </w:rPr>
        <w:tab/>
      </w:r>
      <w:r w:rsidRPr="008D38A1">
        <w:rPr>
          <w:rFonts w:eastAsia="TimesNewRomanPSMT"/>
          <w:bCs/>
        </w:rPr>
        <w:tab/>
      </w:r>
      <w:r w:rsidRPr="008D38A1">
        <w:rPr>
          <w:rFonts w:eastAsia="TimesNewRomanPSMT"/>
          <w:bCs/>
        </w:rPr>
        <w:tab/>
      </w:r>
      <w:r w:rsidRPr="008D38A1">
        <w:rPr>
          <w:rFonts w:eastAsia="TimesNewRomanPSMT"/>
          <w:bCs/>
        </w:rPr>
        <w:tab/>
      </w:r>
      <w:r w:rsidRPr="008D38A1">
        <w:rPr>
          <w:rFonts w:eastAsia="TimesNewRomanPSMT"/>
          <w:bCs/>
        </w:rPr>
        <w:tab/>
        <w:t xml:space="preserve">              Понуђач</w:t>
      </w:r>
    </w:p>
    <w:p w:rsidR="00481B74" w:rsidRPr="008D38A1" w:rsidRDefault="00481B74" w:rsidP="00481B74">
      <w:pPr>
        <w:ind w:left="2880" w:firstLine="720"/>
        <w:jc w:val="both"/>
        <w:rPr>
          <w:rFonts w:eastAsia="TimesNewRomanPS-BoldMT"/>
          <w:b/>
          <w:bCs/>
          <w:i/>
          <w:iCs/>
          <w:color w:val="002060"/>
        </w:rPr>
      </w:pPr>
      <w:r w:rsidRPr="008D38A1">
        <w:rPr>
          <w:rFonts w:eastAsia="TimesNewRomanPSMT"/>
          <w:bCs/>
        </w:rPr>
        <w:t xml:space="preserve">    М. П. </w:t>
      </w:r>
    </w:p>
    <w:p w:rsidR="00481B74" w:rsidRPr="008D38A1" w:rsidRDefault="00481B74" w:rsidP="00481B74">
      <w:pPr>
        <w:jc w:val="both"/>
        <w:rPr>
          <w:rFonts w:eastAsia="TimesNewRomanPS-BoldMT"/>
          <w:b/>
          <w:bCs/>
          <w:i/>
          <w:iCs/>
          <w:color w:val="002060"/>
        </w:rPr>
      </w:pPr>
      <w:r w:rsidRPr="008D38A1">
        <w:rPr>
          <w:rFonts w:eastAsia="TimesNewRomanPS-BoldMT"/>
          <w:b/>
          <w:bCs/>
          <w:i/>
          <w:iCs/>
          <w:color w:val="002060"/>
        </w:rPr>
        <w:t>_____________________________</w:t>
      </w:r>
      <w:r w:rsidRPr="008D38A1">
        <w:rPr>
          <w:rFonts w:eastAsia="TimesNewRomanPS-BoldMT"/>
          <w:b/>
          <w:bCs/>
          <w:i/>
          <w:iCs/>
          <w:color w:val="002060"/>
        </w:rPr>
        <w:tab/>
      </w:r>
      <w:r w:rsidRPr="008D38A1">
        <w:rPr>
          <w:rFonts w:eastAsia="TimesNewRomanPS-BoldMT"/>
          <w:b/>
          <w:bCs/>
          <w:i/>
          <w:iCs/>
          <w:color w:val="002060"/>
        </w:rPr>
        <w:tab/>
      </w:r>
      <w:r w:rsidRPr="008D38A1">
        <w:rPr>
          <w:rFonts w:eastAsia="TimesNewRomanPS-BoldMT"/>
          <w:b/>
          <w:bCs/>
          <w:i/>
          <w:iCs/>
          <w:color w:val="002060"/>
        </w:rPr>
        <w:tab/>
        <w:t>________________________________</w:t>
      </w:r>
    </w:p>
    <w:p w:rsidR="00481B74" w:rsidRPr="008D38A1" w:rsidRDefault="00481B74" w:rsidP="00481B74">
      <w:pPr>
        <w:jc w:val="both"/>
        <w:rPr>
          <w:rFonts w:eastAsia="TimesNewRomanPS-BoldMT"/>
          <w:b/>
          <w:bCs/>
          <w:i/>
          <w:iCs/>
          <w:color w:val="002060"/>
        </w:rPr>
      </w:pPr>
    </w:p>
    <w:p w:rsidR="00481B74" w:rsidRPr="008D38A1" w:rsidRDefault="00481B74" w:rsidP="00481B74">
      <w:pPr>
        <w:jc w:val="both"/>
        <w:rPr>
          <w:rFonts w:eastAsia="TimesNewRomanPS-BoldMT"/>
          <w:b/>
          <w:bCs/>
          <w:i/>
          <w:iCs/>
          <w:color w:val="002060"/>
        </w:rPr>
      </w:pPr>
    </w:p>
    <w:p w:rsidR="00481B74" w:rsidRPr="008D38A1" w:rsidRDefault="00481B74" w:rsidP="00481B74">
      <w:pPr>
        <w:jc w:val="both"/>
        <w:rPr>
          <w:i/>
          <w:iCs/>
        </w:rPr>
      </w:pPr>
      <w:r w:rsidRPr="008D38A1">
        <w:rPr>
          <w:b/>
          <w:bCs/>
          <w:i/>
          <w:iCs/>
          <w:u w:val="single"/>
        </w:rPr>
        <w:t>Напомене:</w:t>
      </w:r>
      <w:r w:rsidRPr="008D38A1">
        <w:rPr>
          <w:b/>
          <w:bCs/>
          <w:i/>
          <w:iCs/>
        </w:rPr>
        <w:t xml:space="preserve"> </w:t>
      </w:r>
    </w:p>
    <w:p w:rsidR="00481B74" w:rsidRPr="008D38A1" w:rsidRDefault="00481B74" w:rsidP="00481B74">
      <w:pPr>
        <w:jc w:val="both"/>
        <w:rPr>
          <w:i/>
          <w:iCs/>
        </w:rPr>
      </w:pPr>
      <w:r w:rsidRPr="008D38A1">
        <w:rPr>
          <w:i/>
          <w:iCs/>
        </w:rPr>
        <w:t xml:space="preserve">Образац понуде понуђач мора да попуни, овери печатом и потпише, чиме </w:t>
      </w:r>
      <w:r w:rsidRPr="008D38A1">
        <w:rPr>
          <w:i/>
          <w:iCs/>
          <w:lang w:val="sr-Cyrl-CS"/>
        </w:rPr>
        <w:t>п</w:t>
      </w:r>
      <w:r w:rsidRPr="008D38A1">
        <w:rPr>
          <w:i/>
          <w:iCs/>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355295" w:rsidRDefault="00355295">
      <w:pPr>
        <w:rPr>
          <w:b/>
          <w:bCs/>
          <w:i/>
          <w:iCs/>
        </w:rPr>
      </w:pPr>
    </w:p>
    <w:p w:rsidR="00355295" w:rsidRDefault="00355295">
      <w:pPr>
        <w:rPr>
          <w:b/>
          <w:bCs/>
          <w:i/>
          <w:iCs/>
          <w:lang w:val="sr-Cyrl-CS"/>
        </w:rPr>
      </w:pPr>
    </w:p>
    <w:p w:rsidR="00D82378" w:rsidRDefault="00D82378">
      <w:pPr>
        <w:rPr>
          <w:b/>
          <w:bCs/>
          <w:i/>
          <w:iCs/>
          <w:lang w:val="sr-Cyrl-CS"/>
        </w:rPr>
      </w:pPr>
    </w:p>
    <w:p w:rsidR="00D82378" w:rsidRDefault="00D82378">
      <w:pPr>
        <w:rPr>
          <w:b/>
          <w:bCs/>
          <w:i/>
          <w:iCs/>
          <w:lang w:val="sr-Cyrl-CS"/>
        </w:rPr>
      </w:pPr>
    </w:p>
    <w:p w:rsidR="00D82378" w:rsidRDefault="00D82378">
      <w:pPr>
        <w:rPr>
          <w:b/>
          <w:bCs/>
          <w:i/>
          <w:iCs/>
          <w:lang w:val="sr-Cyrl-CS"/>
        </w:rPr>
      </w:pPr>
    </w:p>
    <w:p w:rsidR="00D82378" w:rsidRDefault="00D82378">
      <w:pPr>
        <w:rPr>
          <w:b/>
          <w:bCs/>
          <w:i/>
          <w:iCs/>
          <w:lang w:val="sr-Cyrl-CS"/>
        </w:rPr>
      </w:pPr>
    </w:p>
    <w:p w:rsidR="00D82378" w:rsidRDefault="00D82378">
      <w:pPr>
        <w:rPr>
          <w:b/>
          <w:bCs/>
          <w:i/>
          <w:iCs/>
          <w:lang w:val="sr-Cyrl-CS"/>
        </w:rPr>
      </w:pPr>
    </w:p>
    <w:p w:rsidR="00D82378" w:rsidRDefault="00D82378">
      <w:pPr>
        <w:rPr>
          <w:b/>
          <w:bCs/>
          <w:i/>
          <w:iCs/>
          <w:lang w:val="sr-Cyrl-CS"/>
        </w:rPr>
      </w:pPr>
    </w:p>
    <w:p w:rsidR="00D267C3" w:rsidRDefault="00D267C3">
      <w:pPr>
        <w:rPr>
          <w:b/>
          <w:bCs/>
          <w:i/>
          <w:iCs/>
          <w:lang w:val="sr-Cyrl-CS"/>
        </w:rPr>
      </w:pPr>
    </w:p>
    <w:p w:rsidR="00D82378" w:rsidRDefault="00D82378">
      <w:pPr>
        <w:rPr>
          <w:b/>
          <w:bCs/>
          <w:i/>
          <w:iCs/>
          <w:lang w:val="sr-Cyrl-CS"/>
        </w:rPr>
      </w:pPr>
    </w:p>
    <w:p w:rsidR="00D82378" w:rsidRDefault="00D82378">
      <w:pPr>
        <w:rPr>
          <w:b/>
          <w:bCs/>
          <w:i/>
          <w:iCs/>
          <w:lang w:val="sr-Cyrl-CS"/>
        </w:rPr>
      </w:pPr>
    </w:p>
    <w:p w:rsidR="00D82378" w:rsidRDefault="00D82378">
      <w:pPr>
        <w:rPr>
          <w:b/>
          <w:bCs/>
          <w:i/>
          <w:iCs/>
          <w:lang w:val="sr-Cyrl-CS"/>
        </w:rPr>
      </w:pPr>
    </w:p>
    <w:p w:rsidR="00D82378" w:rsidRPr="00D82378" w:rsidRDefault="00D82378">
      <w:pPr>
        <w:rPr>
          <w:b/>
          <w:bCs/>
          <w:i/>
          <w:iCs/>
          <w:lang w:val="sr-Cyrl-CS"/>
        </w:rPr>
      </w:pPr>
    </w:p>
    <w:p w:rsidR="00754220" w:rsidRPr="009D0112" w:rsidRDefault="00754220">
      <w:pPr>
        <w:rPr>
          <w:b/>
          <w:bCs/>
          <w:i/>
          <w:iCs/>
        </w:rPr>
      </w:pPr>
    </w:p>
    <w:p w:rsidR="00221C6F" w:rsidRPr="008D38A1" w:rsidRDefault="00716734">
      <w:pPr>
        <w:shd w:val="clear" w:color="auto" w:fill="C6D9F1"/>
        <w:jc w:val="center"/>
        <w:rPr>
          <w:b/>
          <w:bCs/>
          <w:i/>
          <w:iCs/>
          <w:sz w:val="28"/>
          <w:szCs w:val="28"/>
        </w:rPr>
      </w:pPr>
      <w:r>
        <w:rPr>
          <w:b/>
          <w:bCs/>
          <w:i/>
          <w:iCs/>
          <w:sz w:val="28"/>
          <w:szCs w:val="28"/>
        </w:rPr>
        <w:t>VIII</w:t>
      </w:r>
      <w:r w:rsidR="00221C6F" w:rsidRPr="008D38A1">
        <w:rPr>
          <w:b/>
          <w:bCs/>
          <w:i/>
          <w:iCs/>
          <w:sz w:val="28"/>
          <w:szCs w:val="28"/>
        </w:rPr>
        <w:t xml:space="preserve"> МОДЕЛ УГОВОРА</w:t>
      </w:r>
    </w:p>
    <w:p w:rsidR="00221C6F" w:rsidRPr="008D38A1" w:rsidRDefault="00221C6F">
      <w:pPr>
        <w:shd w:val="clear" w:color="auto" w:fill="C6D9F1"/>
        <w:jc w:val="center"/>
        <w:rPr>
          <w:b/>
          <w:bCs/>
          <w:i/>
          <w:iCs/>
          <w:sz w:val="28"/>
          <w:szCs w:val="28"/>
        </w:rPr>
      </w:pPr>
    </w:p>
    <w:p w:rsidR="00D911E0" w:rsidRDefault="00D911E0" w:rsidP="00D911E0">
      <w:pPr>
        <w:rPr>
          <w:b/>
          <w:bCs/>
          <w:i/>
          <w:iCs/>
        </w:rPr>
      </w:pPr>
    </w:p>
    <w:p w:rsidR="00754220" w:rsidRPr="008D6BF2" w:rsidRDefault="00754220" w:rsidP="00BF0035">
      <w:pPr>
        <w:suppressAutoHyphens w:val="0"/>
        <w:autoSpaceDE w:val="0"/>
        <w:autoSpaceDN w:val="0"/>
        <w:adjustRightInd w:val="0"/>
        <w:spacing w:line="240" w:lineRule="auto"/>
        <w:jc w:val="center"/>
        <w:rPr>
          <w:rFonts w:eastAsia="Times New Roman"/>
          <w:b/>
          <w:kern w:val="0"/>
          <w:lang w:eastAsia="en-US"/>
        </w:rPr>
      </w:pPr>
      <w:r w:rsidRPr="008D6BF2">
        <w:rPr>
          <w:rFonts w:eastAsia="Times New Roman"/>
          <w:b/>
          <w:kern w:val="0"/>
          <w:lang w:eastAsia="en-US"/>
        </w:rPr>
        <w:t xml:space="preserve">УГОВОР О ПРУЖАЊУ УСЛУГЕ </w:t>
      </w:r>
      <w:r w:rsidR="008D6BF2" w:rsidRPr="008D6BF2">
        <w:rPr>
          <w:b/>
          <w:lang w:val="sr-Cyrl-CS"/>
        </w:rPr>
        <w:t xml:space="preserve">ОДВОЖЕЊА И </w:t>
      </w:r>
      <w:r w:rsidRPr="00911725">
        <w:rPr>
          <w:rFonts w:eastAsia="Times New Roman"/>
          <w:b/>
          <w:kern w:val="0"/>
          <w:lang w:eastAsia="en-US"/>
        </w:rPr>
        <w:t xml:space="preserve">ЗБРИЊАВАЊА </w:t>
      </w:r>
      <w:r w:rsidR="00141BE9">
        <w:rPr>
          <w:rFonts w:eastAsia="Times New Roman"/>
          <w:b/>
          <w:kern w:val="0"/>
          <w:lang w:val="sr-Cyrl-CS" w:eastAsia="en-US"/>
        </w:rPr>
        <w:t xml:space="preserve">ХЕМИЈСКОГ </w:t>
      </w:r>
      <w:r w:rsidRPr="00911725">
        <w:rPr>
          <w:rFonts w:eastAsia="Times New Roman"/>
          <w:b/>
          <w:kern w:val="0"/>
          <w:lang w:eastAsia="en-US"/>
        </w:rPr>
        <w:t xml:space="preserve"> ОТПАДА</w:t>
      </w:r>
    </w:p>
    <w:p w:rsidR="00754220" w:rsidRPr="00D911E0" w:rsidRDefault="00754220" w:rsidP="00754220">
      <w:pPr>
        <w:suppressAutoHyphens w:val="0"/>
        <w:autoSpaceDE w:val="0"/>
        <w:autoSpaceDN w:val="0"/>
        <w:adjustRightInd w:val="0"/>
        <w:spacing w:line="240" w:lineRule="auto"/>
        <w:rPr>
          <w:rFonts w:eastAsia="Times New Roman"/>
          <w:b/>
          <w:bCs/>
          <w:i/>
          <w:iCs/>
          <w:kern w:val="0"/>
          <w:sz w:val="23"/>
          <w:szCs w:val="23"/>
          <w:lang w:eastAsia="en-US"/>
        </w:rPr>
      </w:pP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b/>
          <w:bCs/>
          <w:i/>
          <w:iCs/>
          <w:kern w:val="0"/>
          <w:sz w:val="23"/>
          <w:szCs w:val="23"/>
          <w:lang w:eastAsia="en-US"/>
        </w:rPr>
        <w:t xml:space="preserve">Закључен између: </w:t>
      </w:r>
    </w:p>
    <w:p w:rsidR="00BB40B7" w:rsidRPr="00366751" w:rsidRDefault="00754220" w:rsidP="00BB40B7">
      <w:pPr>
        <w:widowControl w:val="0"/>
        <w:autoSpaceDE w:val="0"/>
        <w:autoSpaceDN w:val="0"/>
        <w:adjustRightInd w:val="0"/>
        <w:spacing w:line="240" w:lineRule="auto"/>
        <w:ind w:left="206" w:right="62" w:firstLine="678"/>
        <w:jc w:val="both"/>
      </w:pPr>
      <w:r w:rsidRPr="00D911E0">
        <w:rPr>
          <w:sz w:val="22"/>
          <w:szCs w:val="22"/>
          <w:lang w:val="sr-Cyrl-CS"/>
        </w:rPr>
        <w:t>1.</w:t>
      </w:r>
      <w:r w:rsidR="00BB40B7" w:rsidRPr="00BB40B7">
        <w:rPr>
          <w:lang w:val="sr-Cyrl-CS"/>
        </w:rPr>
        <w:t xml:space="preserve"> </w:t>
      </w:r>
      <w:r w:rsidR="00BB40B7" w:rsidRPr="00366751">
        <w:rPr>
          <w:lang w:val="sr-Cyrl-CS"/>
        </w:rPr>
        <w:t>УНИВЕРЗИТЕТА У БЕОГРАДУ</w:t>
      </w:r>
      <w:r w:rsidR="00BB40B7" w:rsidRPr="00366751">
        <w:t xml:space="preserve">, </w:t>
      </w:r>
      <w:r w:rsidR="00BB40B7" w:rsidRPr="00366751">
        <w:rPr>
          <w:lang w:val="sr-Cyrl-CS"/>
        </w:rPr>
        <w:t>ХЕМИЈСКОГ</w:t>
      </w:r>
      <w:r w:rsidR="00BB40B7" w:rsidRPr="00366751">
        <w:t xml:space="preserve"> ФАКУЛТ</w:t>
      </w:r>
      <w:r w:rsidR="00BB40B7" w:rsidRPr="00366751">
        <w:rPr>
          <w:spacing w:val="1"/>
        </w:rPr>
        <w:t>Е</w:t>
      </w:r>
      <w:r w:rsidR="00BB40B7" w:rsidRPr="00366751">
        <w:t xml:space="preserve">ТА, </w:t>
      </w:r>
      <w:r w:rsidR="00BB40B7" w:rsidRPr="00366751">
        <w:rPr>
          <w:w w:val="102"/>
        </w:rPr>
        <w:t xml:space="preserve">са </w:t>
      </w:r>
      <w:r w:rsidR="00BB40B7" w:rsidRPr="00366751">
        <w:t>се</w:t>
      </w:r>
      <w:r w:rsidR="00BB40B7" w:rsidRPr="00366751">
        <w:rPr>
          <w:spacing w:val="1"/>
        </w:rPr>
        <w:t>д</w:t>
      </w:r>
      <w:r w:rsidR="00BB40B7" w:rsidRPr="00366751">
        <w:rPr>
          <w:spacing w:val="-2"/>
        </w:rPr>
        <w:t>и</w:t>
      </w:r>
      <w:r w:rsidR="00BB40B7" w:rsidRPr="00366751">
        <w:t xml:space="preserve">штем у </w:t>
      </w:r>
      <w:r w:rsidR="00BB40B7" w:rsidRPr="00366751">
        <w:rPr>
          <w:lang w:val="sr-Cyrl-CS"/>
        </w:rPr>
        <w:t>Београду</w:t>
      </w:r>
      <w:r w:rsidR="00BB40B7" w:rsidRPr="00366751">
        <w:t xml:space="preserve">, </w:t>
      </w:r>
      <w:r w:rsidR="00BB40B7" w:rsidRPr="00366751">
        <w:rPr>
          <w:spacing w:val="-1"/>
          <w:lang w:val="sr-Cyrl-CS"/>
        </w:rPr>
        <w:t>Студентски трг</w:t>
      </w:r>
      <w:r w:rsidR="00BB40B7" w:rsidRPr="00366751">
        <w:t xml:space="preserve"> </w:t>
      </w:r>
      <w:r w:rsidR="00BB40B7" w:rsidRPr="00366751">
        <w:rPr>
          <w:spacing w:val="-1"/>
        </w:rPr>
        <w:t>б</w:t>
      </w:r>
      <w:r w:rsidR="00BB40B7" w:rsidRPr="00366751">
        <w:t xml:space="preserve">рој </w:t>
      </w:r>
      <w:r w:rsidR="00BB40B7" w:rsidRPr="00366751">
        <w:rPr>
          <w:lang w:val="sr-Cyrl-CS"/>
        </w:rPr>
        <w:t>12-16</w:t>
      </w:r>
      <w:r w:rsidR="00BB40B7" w:rsidRPr="00366751">
        <w:t xml:space="preserve">, </w:t>
      </w:r>
      <w:r w:rsidR="00BB40B7" w:rsidRPr="00366751">
        <w:rPr>
          <w:spacing w:val="1"/>
        </w:rPr>
        <w:t>П</w:t>
      </w:r>
      <w:r w:rsidR="00BB40B7" w:rsidRPr="00366751">
        <w:t xml:space="preserve">ИБ </w:t>
      </w:r>
      <w:r w:rsidR="00BB40B7" w:rsidRPr="00366751">
        <w:rPr>
          <w:spacing w:val="1"/>
        </w:rPr>
        <w:t>1</w:t>
      </w:r>
      <w:r w:rsidR="00BB40B7" w:rsidRPr="00366751">
        <w:t>0</w:t>
      </w:r>
      <w:r w:rsidR="00BB40B7" w:rsidRPr="00366751">
        <w:rPr>
          <w:spacing w:val="1"/>
        </w:rPr>
        <w:t>1</w:t>
      </w:r>
      <w:r w:rsidR="00BB40B7" w:rsidRPr="00366751">
        <w:rPr>
          <w:spacing w:val="7"/>
          <w:lang w:val="sr-Cyrl-CS"/>
        </w:rPr>
        <w:t>823040</w:t>
      </w:r>
      <w:r w:rsidR="00BB40B7" w:rsidRPr="00366751">
        <w:t xml:space="preserve">, </w:t>
      </w:r>
      <w:r w:rsidR="00BB40B7" w:rsidRPr="00366751">
        <w:rPr>
          <w:spacing w:val="-1"/>
        </w:rPr>
        <w:t>М</w:t>
      </w:r>
      <w:r w:rsidR="00BB40B7" w:rsidRPr="00366751">
        <w:t xml:space="preserve">атични </w:t>
      </w:r>
      <w:r w:rsidR="00BB40B7" w:rsidRPr="00366751">
        <w:rPr>
          <w:w w:val="102"/>
        </w:rPr>
        <w:t>број</w:t>
      </w:r>
      <w:r w:rsidR="00BB40B7" w:rsidRPr="00366751">
        <w:rPr>
          <w:lang w:val="sr-Cyrl-CS"/>
        </w:rPr>
        <w:t xml:space="preserve"> </w:t>
      </w:r>
      <w:r w:rsidR="00BB40B7" w:rsidRPr="00366751">
        <w:rPr>
          <w:spacing w:val="1"/>
        </w:rPr>
        <w:t>0</w:t>
      </w:r>
      <w:r w:rsidR="00BB40B7" w:rsidRPr="00366751">
        <w:rPr>
          <w:lang w:val="sr-Cyrl-CS"/>
        </w:rPr>
        <w:t>7053681</w:t>
      </w:r>
      <w:r w:rsidR="00BB40B7" w:rsidRPr="00366751">
        <w:t>, број</w:t>
      </w:r>
      <w:r w:rsidR="00BB40B7" w:rsidRPr="00366751">
        <w:rPr>
          <w:spacing w:val="48"/>
        </w:rPr>
        <w:t xml:space="preserve"> </w:t>
      </w:r>
      <w:r w:rsidR="00BB40B7" w:rsidRPr="00366751">
        <w:t>рач</w:t>
      </w:r>
      <w:r w:rsidR="00BB40B7" w:rsidRPr="00366751">
        <w:rPr>
          <w:spacing w:val="1"/>
        </w:rPr>
        <w:t>у</w:t>
      </w:r>
      <w:r w:rsidR="00BB40B7" w:rsidRPr="00366751">
        <w:t xml:space="preserve">на: </w:t>
      </w:r>
      <w:r w:rsidR="00BB40B7" w:rsidRPr="00366751">
        <w:rPr>
          <w:spacing w:val="1"/>
        </w:rPr>
        <w:t>8</w:t>
      </w:r>
      <w:r w:rsidR="00BB40B7" w:rsidRPr="00366751">
        <w:t>4</w:t>
      </w:r>
      <w:r w:rsidR="00BB40B7" w:rsidRPr="00366751">
        <w:rPr>
          <w:spacing w:val="1"/>
        </w:rPr>
        <w:t>0</w:t>
      </w:r>
      <w:r w:rsidR="00BB40B7" w:rsidRPr="00366751">
        <w:rPr>
          <w:rFonts w:ascii="Cambria Math" w:hAnsi="Cambria Math"/>
        </w:rPr>
        <w:t>‐</w:t>
      </w:r>
      <w:r w:rsidR="00BB40B7" w:rsidRPr="00366751">
        <w:rPr>
          <w:lang w:val="sr-Cyrl-CS"/>
        </w:rPr>
        <w:t>1817666-82 или 840-1817660</w:t>
      </w:r>
      <w:r w:rsidR="00BB40B7" w:rsidRPr="00366751">
        <w:rPr>
          <w:rFonts w:ascii="Cambria Math" w:hAnsi="Cambria Math" w:cs="Cambria Math"/>
          <w:lang w:val="sr-Cyrl-CS"/>
        </w:rPr>
        <w:t>-03</w:t>
      </w:r>
      <w:r w:rsidR="00BB40B7" w:rsidRPr="00366751">
        <w:t xml:space="preserve">, Управа </w:t>
      </w:r>
      <w:r w:rsidR="00BB40B7" w:rsidRPr="00366751">
        <w:rPr>
          <w:spacing w:val="-2"/>
        </w:rPr>
        <w:t>з</w:t>
      </w:r>
      <w:r w:rsidR="00BB40B7" w:rsidRPr="00366751">
        <w:t>а</w:t>
      </w:r>
      <w:r w:rsidR="00BB40B7" w:rsidRPr="00366751">
        <w:rPr>
          <w:spacing w:val="46"/>
        </w:rPr>
        <w:t xml:space="preserve"> </w:t>
      </w:r>
      <w:r w:rsidR="00BB40B7" w:rsidRPr="00366751">
        <w:t>јавна плаћа</w:t>
      </w:r>
      <w:r w:rsidR="00BB40B7" w:rsidRPr="00366751">
        <w:rPr>
          <w:spacing w:val="1"/>
        </w:rPr>
        <w:t>њ</w:t>
      </w:r>
      <w:r w:rsidR="00BB40B7" w:rsidRPr="00366751">
        <w:rPr>
          <w:spacing w:val="7"/>
        </w:rPr>
        <w:t>а</w:t>
      </w:r>
      <w:r w:rsidR="00BB40B7" w:rsidRPr="00366751">
        <w:t>, теле</w:t>
      </w:r>
      <w:r w:rsidR="00BB40B7" w:rsidRPr="00366751">
        <w:rPr>
          <w:spacing w:val="1"/>
        </w:rPr>
        <w:t>ф</w:t>
      </w:r>
      <w:r w:rsidR="00BB40B7" w:rsidRPr="00366751">
        <w:t xml:space="preserve">он </w:t>
      </w:r>
      <w:r w:rsidR="00BB40B7" w:rsidRPr="00366751">
        <w:rPr>
          <w:w w:val="102"/>
        </w:rPr>
        <w:t>011/</w:t>
      </w:r>
      <w:r w:rsidR="00BB40B7" w:rsidRPr="00366751">
        <w:rPr>
          <w:w w:val="102"/>
          <w:lang w:val="sr-Cyrl-CS"/>
        </w:rPr>
        <w:t>3336-803</w:t>
      </w:r>
      <w:r w:rsidR="00BB40B7" w:rsidRPr="00366751">
        <w:rPr>
          <w:w w:val="102"/>
        </w:rPr>
        <w:t>,</w:t>
      </w:r>
      <w:r w:rsidR="00BB40B7" w:rsidRPr="00366751">
        <w:t>Теле</w:t>
      </w:r>
      <w:r w:rsidR="00BB40B7" w:rsidRPr="00366751">
        <w:rPr>
          <w:spacing w:val="1"/>
        </w:rPr>
        <w:t>ф</w:t>
      </w:r>
      <w:r w:rsidR="00BB40B7" w:rsidRPr="00366751">
        <w:t>акс</w:t>
      </w:r>
      <w:r w:rsidR="00BB40B7" w:rsidRPr="00366751">
        <w:rPr>
          <w:spacing w:val="36"/>
        </w:rPr>
        <w:t xml:space="preserve"> </w:t>
      </w:r>
      <w:r w:rsidR="00BB40B7" w:rsidRPr="00366751">
        <w:t>0</w:t>
      </w:r>
      <w:r w:rsidR="00BB40B7" w:rsidRPr="00366751">
        <w:rPr>
          <w:lang w:val="sr-Cyrl-CS"/>
        </w:rPr>
        <w:t>11</w:t>
      </w:r>
      <w:r w:rsidR="00BB40B7" w:rsidRPr="00366751">
        <w:t>/</w:t>
      </w:r>
      <w:r w:rsidR="00BB40B7" w:rsidRPr="00366751">
        <w:rPr>
          <w:lang w:val="sr-Cyrl-CS"/>
        </w:rPr>
        <w:t>2184330</w:t>
      </w:r>
      <w:r w:rsidR="00BB40B7" w:rsidRPr="00366751">
        <w:t>,</w:t>
      </w:r>
      <w:r w:rsidR="00BB40B7" w:rsidRPr="00366751">
        <w:rPr>
          <w:spacing w:val="47"/>
        </w:rPr>
        <w:t xml:space="preserve"> </w:t>
      </w:r>
      <w:r w:rsidR="00BB40B7" w:rsidRPr="00366751">
        <w:t>кога</w:t>
      </w:r>
      <w:r w:rsidR="00BB40B7" w:rsidRPr="00366751">
        <w:rPr>
          <w:spacing w:val="30"/>
        </w:rPr>
        <w:t xml:space="preserve"> </w:t>
      </w:r>
      <w:r w:rsidR="00BB40B7" w:rsidRPr="00366751">
        <w:rPr>
          <w:spacing w:val="-1"/>
        </w:rPr>
        <w:t>з</w:t>
      </w:r>
      <w:r w:rsidR="00BB40B7" w:rsidRPr="00366751">
        <w:t>аступа</w:t>
      </w:r>
      <w:r w:rsidR="00BB40B7" w:rsidRPr="00366751">
        <w:rPr>
          <w:spacing w:val="40"/>
        </w:rPr>
        <w:t xml:space="preserve"> </w:t>
      </w:r>
      <w:r w:rsidR="00BB40B7" w:rsidRPr="00366751">
        <w:t>декан</w:t>
      </w:r>
      <w:r w:rsidR="00BB40B7" w:rsidRPr="00366751">
        <w:rPr>
          <w:spacing w:val="32"/>
        </w:rPr>
        <w:t xml:space="preserve"> </w:t>
      </w:r>
      <w:r w:rsidR="00BB40B7" w:rsidRPr="00366751">
        <w:t>про</w:t>
      </w:r>
      <w:r w:rsidR="00BB40B7" w:rsidRPr="00366751">
        <w:rPr>
          <w:spacing w:val="1"/>
        </w:rPr>
        <w:t>ф</w:t>
      </w:r>
      <w:r w:rsidR="00BB40B7" w:rsidRPr="00366751">
        <w:t>.</w:t>
      </w:r>
      <w:r w:rsidR="00BB40B7" w:rsidRPr="00366751">
        <w:rPr>
          <w:spacing w:val="31"/>
        </w:rPr>
        <w:t xml:space="preserve"> </w:t>
      </w:r>
      <w:r w:rsidR="00BB40B7" w:rsidRPr="00366751">
        <w:t>др</w:t>
      </w:r>
      <w:r w:rsidR="00BB40B7" w:rsidRPr="00366751">
        <w:rPr>
          <w:spacing w:val="26"/>
        </w:rPr>
        <w:t xml:space="preserve"> </w:t>
      </w:r>
      <w:r w:rsidR="00BB40B7" w:rsidRPr="00366751">
        <w:rPr>
          <w:lang w:val="sr-Cyrl-CS"/>
        </w:rPr>
        <w:t>Бранимир</w:t>
      </w:r>
      <w:r w:rsidR="00BB40B7" w:rsidRPr="00366751">
        <w:rPr>
          <w:spacing w:val="35"/>
        </w:rPr>
        <w:t xml:space="preserve"> </w:t>
      </w:r>
      <w:r w:rsidR="00BB40B7" w:rsidRPr="00366751">
        <w:rPr>
          <w:spacing w:val="5"/>
          <w:lang w:val="sr-Cyrl-CS"/>
        </w:rPr>
        <w:t>Јованчићевић</w:t>
      </w:r>
      <w:r w:rsidR="00BB40B7" w:rsidRPr="00366751">
        <w:t>,</w:t>
      </w:r>
      <w:r w:rsidR="00BB40B7" w:rsidRPr="00366751">
        <w:rPr>
          <w:spacing w:val="34"/>
        </w:rPr>
        <w:t xml:space="preserve"> </w:t>
      </w:r>
      <w:r w:rsidR="00BB40B7" w:rsidRPr="00366751">
        <w:t>ре</w:t>
      </w:r>
      <w:r w:rsidR="00BB40B7" w:rsidRPr="00366751">
        <w:rPr>
          <w:spacing w:val="1"/>
        </w:rPr>
        <w:t>д</w:t>
      </w:r>
      <w:r w:rsidR="00BB40B7" w:rsidRPr="00366751">
        <w:rPr>
          <w:spacing w:val="-1"/>
        </w:rPr>
        <w:t>ов</w:t>
      </w:r>
      <w:r w:rsidR="00BB40B7" w:rsidRPr="00366751">
        <w:rPr>
          <w:spacing w:val="1"/>
        </w:rPr>
        <w:t>н</w:t>
      </w:r>
      <w:r w:rsidR="00BB40B7" w:rsidRPr="00366751">
        <w:t>и</w:t>
      </w:r>
      <w:r w:rsidR="00BB40B7" w:rsidRPr="00366751">
        <w:rPr>
          <w:spacing w:val="35"/>
        </w:rPr>
        <w:t xml:space="preserve"> </w:t>
      </w:r>
      <w:r w:rsidR="00BB40B7" w:rsidRPr="00366751">
        <w:t>пр</w:t>
      </w:r>
      <w:r w:rsidR="00BB40B7" w:rsidRPr="00366751">
        <w:rPr>
          <w:spacing w:val="-1"/>
        </w:rPr>
        <w:t>о</w:t>
      </w:r>
      <w:r w:rsidR="00BB40B7" w:rsidRPr="00366751">
        <w:rPr>
          <w:spacing w:val="1"/>
        </w:rPr>
        <w:t>ф</w:t>
      </w:r>
      <w:r w:rsidR="00BB40B7" w:rsidRPr="00366751">
        <w:t>ес</w:t>
      </w:r>
      <w:r w:rsidR="00BB40B7" w:rsidRPr="00366751">
        <w:rPr>
          <w:spacing w:val="-1"/>
        </w:rPr>
        <w:t>о</w:t>
      </w:r>
      <w:r w:rsidR="00BB40B7" w:rsidRPr="00366751">
        <w:t>р</w:t>
      </w:r>
      <w:r w:rsidR="00BB40B7" w:rsidRPr="00366751">
        <w:rPr>
          <w:spacing w:val="36"/>
        </w:rPr>
        <w:t xml:space="preserve"> </w:t>
      </w:r>
      <w:r w:rsidR="00BB40B7" w:rsidRPr="00366751">
        <w:rPr>
          <w:w w:val="102"/>
        </w:rPr>
        <w:t xml:space="preserve">(у </w:t>
      </w:r>
      <w:r w:rsidR="00BB40B7" w:rsidRPr="00366751">
        <w:rPr>
          <w:spacing w:val="1"/>
        </w:rPr>
        <w:t>д</w:t>
      </w:r>
      <w:r w:rsidR="00BB40B7" w:rsidRPr="00366751">
        <w:t>аљ</w:t>
      </w:r>
      <w:r w:rsidR="00BB40B7" w:rsidRPr="00366751">
        <w:rPr>
          <w:spacing w:val="1"/>
        </w:rPr>
        <w:t>е</w:t>
      </w:r>
      <w:r w:rsidR="00BB40B7" w:rsidRPr="00366751">
        <w:t>м</w:t>
      </w:r>
      <w:r w:rsidR="00BB40B7" w:rsidRPr="00366751">
        <w:rPr>
          <w:spacing w:val="13"/>
        </w:rPr>
        <w:t xml:space="preserve"> </w:t>
      </w:r>
      <w:r w:rsidR="00BB40B7" w:rsidRPr="00366751">
        <w:t>т</w:t>
      </w:r>
      <w:r w:rsidR="00BB40B7" w:rsidRPr="00366751">
        <w:rPr>
          <w:spacing w:val="1"/>
        </w:rPr>
        <w:t>ек</w:t>
      </w:r>
      <w:r w:rsidR="00BB40B7" w:rsidRPr="00366751">
        <w:rPr>
          <w:spacing w:val="-1"/>
        </w:rPr>
        <w:t>с</w:t>
      </w:r>
      <w:r w:rsidR="00BB40B7" w:rsidRPr="00366751">
        <w:t>т</w:t>
      </w:r>
      <w:r w:rsidR="00BB40B7" w:rsidRPr="00366751">
        <w:rPr>
          <w:spacing w:val="1"/>
        </w:rPr>
        <w:t>у</w:t>
      </w:r>
      <w:r w:rsidR="00BB40B7" w:rsidRPr="00366751">
        <w:t>:</w:t>
      </w:r>
      <w:r w:rsidR="00BB40B7" w:rsidRPr="00366751">
        <w:rPr>
          <w:spacing w:val="14"/>
        </w:rPr>
        <w:t xml:space="preserve"> </w:t>
      </w:r>
      <w:r w:rsidR="00BB40B7" w:rsidRPr="006A17AE">
        <w:t>Наручилац</w:t>
      </w:r>
      <w:r w:rsidR="00BB40B7" w:rsidRPr="00366751">
        <w:rPr>
          <w:spacing w:val="1"/>
          <w:w w:val="102"/>
        </w:rPr>
        <w:t>).</w:t>
      </w:r>
    </w:p>
    <w:p w:rsidR="00754220" w:rsidRPr="00D911E0" w:rsidRDefault="00754220" w:rsidP="00754220">
      <w:pPr>
        <w:jc w:val="both"/>
        <w:rPr>
          <w:sz w:val="22"/>
          <w:szCs w:val="22"/>
          <w:lang w:val="sr-Cyrl-CS"/>
        </w:rPr>
      </w:pP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и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са седиштем у ............................................, улица .........................................., ПИБ:.......................... Матични број: ........................................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Број рачуна: ............................................ Назив банке:......................................, Телефон:............................Телефакс: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кога заступа...................................................................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(у даљем тексту: </w:t>
      </w:r>
      <w:r w:rsidRPr="00D911E0">
        <w:rPr>
          <w:rFonts w:eastAsia="Times New Roman"/>
          <w:b/>
          <w:bCs/>
          <w:i/>
          <w:iCs/>
          <w:kern w:val="0"/>
          <w:sz w:val="23"/>
          <w:szCs w:val="23"/>
          <w:lang w:eastAsia="en-US"/>
        </w:rPr>
        <w:t>Давалац услуге</w:t>
      </w:r>
      <w:r w:rsidRPr="00D911E0">
        <w:rPr>
          <w:rFonts w:eastAsia="Times New Roman"/>
          <w:i/>
          <w:iCs/>
          <w:kern w:val="0"/>
          <w:sz w:val="23"/>
          <w:szCs w:val="23"/>
          <w:lang w:eastAsia="en-US"/>
        </w:rPr>
        <w:t xml:space="preserve">), </w:t>
      </w:r>
    </w:p>
    <w:p w:rsidR="00754220" w:rsidRPr="00D911E0" w:rsidRDefault="00754220" w:rsidP="00754220">
      <w:pPr>
        <w:suppressAutoHyphens w:val="0"/>
        <w:autoSpaceDE w:val="0"/>
        <w:autoSpaceDN w:val="0"/>
        <w:adjustRightInd w:val="0"/>
        <w:spacing w:line="240" w:lineRule="auto"/>
        <w:rPr>
          <w:rFonts w:eastAsia="Times New Roman"/>
          <w:i/>
          <w:iCs/>
          <w:kern w:val="0"/>
          <w:sz w:val="23"/>
          <w:szCs w:val="23"/>
          <w:lang w:eastAsia="en-US"/>
        </w:rPr>
      </w:pP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Основ уговора: </w:t>
      </w:r>
    </w:p>
    <w:p w:rsidR="00754220" w:rsidRPr="00D911E0" w:rsidRDefault="00BB40B7" w:rsidP="00754220">
      <w:pPr>
        <w:suppressAutoHyphens w:val="0"/>
        <w:autoSpaceDE w:val="0"/>
        <w:autoSpaceDN w:val="0"/>
        <w:adjustRightInd w:val="0"/>
        <w:spacing w:line="240" w:lineRule="auto"/>
        <w:rPr>
          <w:rFonts w:eastAsia="Times New Roman"/>
          <w:kern w:val="0"/>
          <w:sz w:val="23"/>
          <w:szCs w:val="23"/>
          <w:lang w:eastAsia="en-US"/>
        </w:rPr>
      </w:pPr>
      <w:r>
        <w:rPr>
          <w:rFonts w:eastAsia="Times New Roman"/>
          <w:i/>
          <w:iCs/>
          <w:kern w:val="0"/>
          <w:sz w:val="23"/>
          <w:szCs w:val="23"/>
          <w:lang w:eastAsia="en-US"/>
        </w:rPr>
        <w:t>ЈН Број:30/</w:t>
      </w:r>
      <w:r w:rsidR="00754220" w:rsidRPr="00D911E0">
        <w:rPr>
          <w:rFonts w:eastAsia="Times New Roman"/>
          <w:i/>
          <w:iCs/>
          <w:kern w:val="0"/>
          <w:sz w:val="23"/>
          <w:szCs w:val="23"/>
          <w:lang w:eastAsia="en-US"/>
        </w:rPr>
        <w:t xml:space="preserve">14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Број и датум одлуке о додели уговора:...............................................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r w:rsidRPr="00D911E0">
        <w:rPr>
          <w:rFonts w:eastAsia="Times New Roman"/>
          <w:i/>
          <w:iCs/>
          <w:kern w:val="0"/>
          <w:sz w:val="23"/>
          <w:szCs w:val="23"/>
          <w:lang w:eastAsia="en-US"/>
        </w:rPr>
        <w:t xml:space="preserve">Понуда изабраног понуђача бр. од...............................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kern w:val="0"/>
          <w:sz w:val="23"/>
          <w:szCs w:val="23"/>
          <w:lang w:eastAsia="en-US"/>
        </w:rPr>
      </w:pPr>
      <w:r w:rsidRPr="00D911E0">
        <w:rPr>
          <w:rFonts w:eastAsia="Times New Roman"/>
          <w:kern w:val="0"/>
          <w:sz w:val="23"/>
          <w:szCs w:val="23"/>
          <w:lang w:eastAsia="en-US"/>
        </w:rPr>
        <w:t>Члан 1.</w:t>
      </w:r>
    </w:p>
    <w:p w:rsidR="00754220" w:rsidRPr="00956A28" w:rsidRDefault="00754220" w:rsidP="00754220">
      <w:pPr>
        <w:suppressAutoHyphens w:val="0"/>
        <w:autoSpaceDE w:val="0"/>
        <w:autoSpaceDN w:val="0"/>
        <w:adjustRightInd w:val="0"/>
        <w:spacing w:line="240" w:lineRule="auto"/>
        <w:rPr>
          <w:rFonts w:eastAsia="Times New Roman"/>
          <w:b/>
          <w:kern w:val="0"/>
          <w:sz w:val="23"/>
          <w:szCs w:val="23"/>
          <w:lang w:eastAsia="en-US"/>
        </w:rPr>
      </w:pPr>
      <w:r w:rsidRPr="00D911E0">
        <w:rPr>
          <w:rFonts w:eastAsia="Times New Roman"/>
          <w:b/>
          <w:kern w:val="0"/>
          <w:sz w:val="23"/>
          <w:szCs w:val="23"/>
          <w:lang w:eastAsia="en-US"/>
        </w:rPr>
        <w:t xml:space="preserve">Предмет уговора </w:t>
      </w:r>
    </w:p>
    <w:p w:rsidR="00754220" w:rsidRPr="00D911E0" w:rsidRDefault="00754220" w:rsidP="00754220">
      <w:pPr>
        <w:suppressAutoHyphens w:val="0"/>
        <w:autoSpaceDE w:val="0"/>
        <w:autoSpaceDN w:val="0"/>
        <w:adjustRightInd w:val="0"/>
        <w:spacing w:line="240" w:lineRule="auto"/>
        <w:ind w:firstLine="708"/>
        <w:jc w:val="both"/>
        <w:rPr>
          <w:rFonts w:eastAsia="Times New Roman"/>
          <w:kern w:val="0"/>
          <w:sz w:val="23"/>
          <w:szCs w:val="23"/>
          <w:lang w:eastAsia="en-US"/>
        </w:rPr>
      </w:pPr>
      <w:r w:rsidRPr="00D911E0">
        <w:rPr>
          <w:rFonts w:eastAsia="Times New Roman"/>
          <w:kern w:val="0"/>
          <w:sz w:val="23"/>
          <w:szCs w:val="23"/>
          <w:lang w:eastAsia="en-US"/>
        </w:rPr>
        <w:t>Предмет уговора је успостављање пословне сарадње између даваоца услуге и наручиоца а на начин дефинисан условима и захт</w:t>
      </w:r>
      <w:r w:rsidR="008F6C5F">
        <w:rPr>
          <w:rFonts w:eastAsia="Times New Roman"/>
          <w:kern w:val="0"/>
          <w:sz w:val="23"/>
          <w:szCs w:val="23"/>
          <w:lang w:eastAsia="en-US"/>
        </w:rPr>
        <w:t>евима из конкурсне документациј</w:t>
      </w:r>
      <w:r w:rsidRPr="00D911E0">
        <w:rPr>
          <w:rFonts w:eastAsia="Times New Roman"/>
          <w:kern w:val="0"/>
          <w:sz w:val="23"/>
          <w:szCs w:val="23"/>
          <w:lang w:eastAsia="en-US"/>
        </w:rPr>
        <w:t xml:space="preserve">е и понудом број____________ која је саставни део уговора. </w:t>
      </w:r>
    </w:p>
    <w:p w:rsidR="00754220" w:rsidRDefault="00754220" w:rsidP="00754220">
      <w:pPr>
        <w:suppressAutoHyphens w:val="0"/>
        <w:autoSpaceDE w:val="0"/>
        <w:autoSpaceDN w:val="0"/>
        <w:adjustRightInd w:val="0"/>
        <w:spacing w:line="240" w:lineRule="auto"/>
        <w:ind w:firstLine="708"/>
        <w:jc w:val="both"/>
        <w:rPr>
          <w:rFonts w:eastAsia="Times New Roman"/>
          <w:kern w:val="0"/>
          <w:sz w:val="23"/>
          <w:szCs w:val="23"/>
          <w:lang w:eastAsia="en-US"/>
        </w:rPr>
      </w:pPr>
      <w:r w:rsidRPr="00D911E0">
        <w:rPr>
          <w:rFonts w:eastAsia="Times New Roman"/>
          <w:kern w:val="0"/>
          <w:sz w:val="23"/>
          <w:szCs w:val="23"/>
          <w:lang w:eastAsia="en-US"/>
        </w:rPr>
        <w:t xml:space="preserve">Давалац услуге врши услугу збрињавања опасног отпада који генерише Наручилац. </w:t>
      </w:r>
    </w:p>
    <w:p w:rsidR="00B110EE" w:rsidRDefault="00B110EE" w:rsidP="00B110EE">
      <w:pPr>
        <w:pStyle w:val="pasus"/>
        <w:spacing w:before="0" w:after="0" w:line="240" w:lineRule="auto"/>
        <w:ind w:firstLine="720"/>
        <w:rPr>
          <w:sz w:val="24"/>
          <w:szCs w:val="24"/>
          <w:lang w:val="sr-Cyrl-CS"/>
        </w:rPr>
      </w:pPr>
      <w:r w:rsidRPr="001E56B9">
        <w:rPr>
          <w:sz w:val="24"/>
          <w:szCs w:val="24"/>
          <w:lang w:val="sr-Cyrl-CS"/>
        </w:rPr>
        <w:t>Врсте и количине услуга су дате оквирно</w:t>
      </w:r>
      <w:r w:rsidR="00B208BC" w:rsidRPr="001E56B9">
        <w:rPr>
          <w:sz w:val="24"/>
          <w:szCs w:val="24"/>
          <w:lang w:val="sr-Cyrl-CS"/>
        </w:rPr>
        <w:t xml:space="preserve"> за Партију 2</w:t>
      </w:r>
      <w:r w:rsidRPr="001E56B9">
        <w:rPr>
          <w:sz w:val="24"/>
          <w:szCs w:val="24"/>
          <w:lang w:val="sr-Cyrl-CS"/>
        </w:rPr>
        <w:t>, с тим да Наручилац задржава право одступања од истих, што је условљено његовим стварним потребама и финансијским могућностима.</w:t>
      </w:r>
      <w:r>
        <w:rPr>
          <w:sz w:val="24"/>
          <w:szCs w:val="24"/>
          <w:lang w:val="sr-Cyrl-CS"/>
        </w:rPr>
        <w:t xml:space="preserve"> </w:t>
      </w:r>
    </w:p>
    <w:p w:rsidR="00754220" w:rsidRPr="00D911E0" w:rsidRDefault="00754220" w:rsidP="00754220">
      <w:pPr>
        <w:suppressAutoHyphens w:val="0"/>
        <w:autoSpaceDE w:val="0"/>
        <w:autoSpaceDN w:val="0"/>
        <w:adjustRightInd w:val="0"/>
        <w:spacing w:line="240" w:lineRule="auto"/>
        <w:rPr>
          <w:rFonts w:eastAsia="Times New Roman"/>
          <w:kern w:val="0"/>
          <w:sz w:val="23"/>
          <w:szCs w:val="23"/>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kern w:val="0"/>
          <w:sz w:val="23"/>
          <w:szCs w:val="23"/>
          <w:lang w:eastAsia="en-US"/>
        </w:rPr>
      </w:pPr>
      <w:r w:rsidRPr="00D911E0">
        <w:rPr>
          <w:rFonts w:eastAsia="Times New Roman"/>
          <w:kern w:val="0"/>
          <w:sz w:val="23"/>
          <w:szCs w:val="23"/>
          <w:lang w:eastAsia="en-US"/>
        </w:rPr>
        <w:t>Члан 2.</w:t>
      </w:r>
    </w:p>
    <w:p w:rsidR="00754220" w:rsidRDefault="004669E3" w:rsidP="00754220">
      <w:pPr>
        <w:suppressAutoHyphens w:val="0"/>
        <w:autoSpaceDE w:val="0"/>
        <w:autoSpaceDN w:val="0"/>
        <w:adjustRightInd w:val="0"/>
        <w:spacing w:line="240" w:lineRule="auto"/>
        <w:rPr>
          <w:rFonts w:eastAsia="Times New Roman"/>
          <w:b/>
          <w:kern w:val="0"/>
          <w:sz w:val="23"/>
          <w:szCs w:val="23"/>
          <w:lang w:val="sr-Cyrl-CS" w:eastAsia="en-US"/>
        </w:rPr>
      </w:pPr>
      <w:r>
        <w:rPr>
          <w:rFonts w:eastAsia="Times New Roman"/>
          <w:b/>
          <w:kern w:val="0"/>
          <w:sz w:val="23"/>
          <w:szCs w:val="23"/>
          <w:lang w:val="sr-Cyrl-CS" w:eastAsia="en-US"/>
        </w:rPr>
        <w:t>Вредност и т</w:t>
      </w:r>
      <w:r w:rsidR="00754220" w:rsidRPr="00D911E0">
        <w:rPr>
          <w:rFonts w:eastAsia="Times New Roman"/>
          <w:b/>
          <w:kern w:val="0"/>
          <w:sz w:val="23"/>
          <w:szCs w:val="23"/>
          <w:lang w:eastAsia="en-US"/>
        </w:rPr>
        <w:t xml:space="preserve">рајње уговора </w:t>
      </w:r>
    </w:p>
    <w:p w:rsidR="004669E3" w:rsidRDefault="004669E3" w:rsidP="00754220">
      <w:pPr>
        <w:suppressAutoHyphens w:val="0"/>
        <w:autoSpaceDE w:val="0"/>
        <w:autoSpaceDN w:val="0"/>
        <w:adjustRightInd w:val="0"/>
        <w:spacing w:line="240" w:lineRule="auto"/>
        <w:rPr>
          <w:rFonts w:eastAsia="Times New Roman"/>
          <w:b/>
          <w:kern w:val="0"/>
          <w:sz w:val="23"/>
          <w:szCs w:val="23"/>
          <w:lang w:val="sr-Cyrl-CS" w:eastAsia="en-US"/>
        </w:rPr>
      </w:pPr>
    </w:p>
    <w:p w:rsidR="004669E3" w:rsidRDefault="004669E3" w:rsidP="004669E3">
      <w:pPr>
        <w:widowControl w:val="0"/>
        <w:autoSpaceDE w:val="0"/>
        <w:autoSpaceDN w:val="0"/>
        <w:adjustRightInd w:val="0"/>
        <w:spacing w:line="240" w:lineRule="auto"/>
        <w:ind w:right="48"/>
        <w:jc w:val="both"/>
        <w:rPr>
          <w:spacing w:val="-1"/>
          <w:lang w:val="sr-Cyrl-CS"/>
        </w:rPr>
      </w:pPr>
      <w:r w:rsidRPr="00525891">
        <w:rPr>
          <w:spacing w:val="-1"/>
        </w:rPr>
        <w:t>У</w:t>
      </w:r>
      <w:r w:rsidRPr="00525891">
        <w:t>куп</w:t>
      </w:r>
      <w:r w:rsidRPr="00525891">
        <w:rPr>
          <w:spacing w:val="1"/>
        </w:rPr>
        <w:t>н</w:t>
      </w:r>
      <w:r w:rsidRPr="00525891">
        <w:t>а</w:t>
      </w:r>
      <w:r>
        <w:rPr>
          <w:spacing w:val="38"/>
          <w:position w:val="-1"/>
        </w:rPr>
        <w:t xml:space="preserve"> </w:t>
      </w:r>
      <w:r>
        <w:rPr>
          <w:spacing w:val="-7"/>
          <w:position w:val="-1"/>
        </w:rPr>
        <w:t>у</w:t>
      </w:r>
      <w:r>
        <w:rPr>
          <w:spacing w:val="-5"/>
          <w:position w:val="-1"/>
        </w:rPr>
        <w:t>г</w:t>
      </w:r>
      <w:r>
        <w:rPr>
          <w:spacing w:val="2"/>
          <w:position w:val="-1"/>
        </w:rPr>
        <w:t>о</w:t>
      </w:r>
      <w:r>
        <w:rPr>
          <w:spacing w:val="-3"/>
          <w:position w:val="-1"/>
        </w:rPr>
        <w:t>в</w:t>
      </w:r>
      <w:r>
        <w:rPr>
          <w:position w:val="-1"/>
        </w:rPr>
        <w:t>ор</w:t>
      </w:r>
      <w:r>
        <w:rPr>
          <w:spacing w:val="-1"/>
          <w:position w:val="-1"/>
        </w:rPr>
        <w:t>е</w:t>
      </w:r>
      <w:r>
        <w:rPr>
          <w:spacing w:val="1"/>
          <w:position w:val="-1"/>
        </w:rPr>
        <w:t>н</w:t>
      </w:r>
      <w:r>
        <w:rPr>
          <w:position w:val="-1"/>
        </w:rPr>
        <w:t>а</w:t>
      </w:r>
      <w:r>
        <w:rPr>
          <w:position w:val="-1"/>
          <w:lang w:val="sr-Cyrl-CS"/>
        </w:rPr>
        <w:t xml:space="preserve"> </w:t>
      </w:r>
      <w:r>
        <w:rPr>
          <w:position w:val="-1"/>
        </w:rPr>
        <w:t>вр</w:t>
      </w:r>
      <w:r>
        <w:rPr>
          <w:spacing w:val="-1"/>
          <w:position w:val="-1"/>
        </w:rPr>
        <w:t>е</w:t>
      </w:r>
      <w:r>
        <w:rPr>
          <w:position w:val="-1"/>
        </w:rPr>
        <w:t>д</w:t>
      </w:r>
      <w:r>
        <w:rPr>
          <w:spacing w:val="1"/>
          <w:position w:val="-1"/>
        </w:rPr>
        <w:t>н</w:t>
      </w:r>
      <w:r>
        <w:rPr>
          <w:spacing w:val="5"/>
          <w:position w:val="-1"/>
        </w:rPr>
        <w:t>о</w:t>
      </w:r>
      <w:r>
        <w:rPr>
          <w:spacing w:val="-1"/>
          <w:position w:val="-1"/>
        </w:rPr>
        <w:t>с</w:t>
      </w:r>
      <w:r>
        <w:rPr>
          <w:position w:val="-1"/>
        </w:rPr>
        <w:t>т</w:t>
      </w:r>
      <w:r>
        <w:rPr>
          <w:spacing w:val="35"/>
          <w:position w:val="-1"/>
        </w:rPr>
        <w:t xml:space="preserve"> </w:t>
      </w:r>
      <w:r>
        <w:rPr>
          <w:spacing w:val="1"/>
          <w:position w:val="-1"/>
        </w:rPr>
        <w:t>з</w:t>
      </w:r>
      <w:r>
        <w:rPr>
          <w:position w:val="-1"/>
        </w:rPr>
        <w:t>а</w:t>
      </w:r>
      <w:r>
        <w:rPr>
          <w:spacing w:val="33"/>
          <w:position w:val="-1"/>
        </w:rPr>
        <w:t xml:space="preserve"> </w:t>
      </w:r>
      <w:r>
        <w:rPr>
          <w:spacing w:val="1"/>
          <w:position w:val="-1"/>
        </w:rPr>
        <w:t>п</w:t>
      </w:r>
      <w:r>
        <w:rPr>
          <w:position w:val="-1"/>
        </w:rPr>
        <w:t>р</w:t>
      </w:r>
      <w:r>
        <w:rPr>
          <w:spacing w:val="-3"/>
          <w:position w:val="-1"/>
        </w:rPr>
        <w:t>е</w:t>
      </w:r>
      <w:r>
        <w:rPr>
          <w:position w:val="-1"/>
        </w:rPr>
        <w:t>дм</w:t>
      </w:r>
      <w:r>
        <w:rPr>
          <w:spacing w:val="-1"/>
          <w:position w:val="-1"/>
        </w:rPr>
        <w:t>е</w:t>
      </w:r>
      <w:r>
        <w:rPr>
          <w:position w:val="-1"/>
        </w:rPr>
        <w:t>т</w:t>
      </w:r>
      <w:r>
        <w:rPr>
          <w:spacing w:val="1"/>
          <w:position w:val="-1"/>
        </w:rPr>
        <w:t>н</w:t>
      </w:r>
      <w:r>
        <w:rPr>
          <w:position w:val="-1"/>
          <w:lang w:val="sr-Cyrl-CS"/>
        </w:rPr>
        <w:t>у</w:t>
      </w:r>
      <w:r>
        <w:rPr>
          <w:spacing w:val="33"/>
          <w:position w:val="-1"/>
        </w:rPr>
        <w:t xml:space="preserve"> </w:t>
      </w:r>
      <w:r>
        <w:rPr>
          <w:position w:val="-1"/>
          <w:lang w:val="sr-Cyrl-CS"/>
        </w:rPr>
        <w:t>услугу</w:t>
      </w:r>
      <w:r>
        <w:rPr>
          <w:spacing w:val="33"/>
          <w:position w:val="-1"/>
        </w:rPr>
        <w:t xml:space="preserve"> </w:t>
      </w:r>
      <w:r>
        <w:rPr>
          <w:spacing w:val="1"/>
          <w:position w:val="-1"/>
        </w:rPr>
        <w:t>с</w:t>
      </w:r>
      <w:r>
        <w:rPr>
          <w:position w:val="-1"/>
        </w:rPr>
        <w:t>а</w:t>
      </w:r>
      <w:r>
        <w:rPr>
          <w:spacing w:val="35"/>
          <w:position w:val="-1"/>
        </w:rPr>
        <w:t xml:space="preserve"> </w:t>
      </w:r>
      <w:r>
        <w:rPr>
          <w:spacing w:val="-1"/>
          <w:position w:val="-1"/>
        </w:rPr>
        <w:t>с</w:t>
      </w:r>
      <w:r>
        <w:rPr>
          <w:position w:val="-1"/>
        </w:rPr>
        <w:t>в</w:t>
      </w:r>
      <w:r>
        <w:rPr>
          <w:spacing w:val="1"/>
          <w:position w:val="-1"/>
        </w:rPr>
        <w:t>и</w:t>
      </w:r>
      <w:r>
        <w:rPr>
          <w:position w:val="-1"/>
        </w:rPr>
        <w:t>м</w:t>
      </w:r>
      <w:r>
        <w:rPr>
          <w:spacing w:val="33"/>
          <w:position w:val="-1"/>
        </w:rPr>
        <w:t xml:space="preserve"> </w:t>
      </w:r>
      <w:r>
        <w:rPr>
          <w:spacing w:val="1"/>
          <w:position w:val="-1"/>
        </w:rPr>
        <w:t>п</w:t>
      </w:r>
      <w:r>
        <w:rPr>
          <w:position w:val="-1"/>
        </w:rPr>
        <w:t>р</w:t>
      </w:r>
      <w:r>
        <w:rPr>
          <w:spacing w:val="1"/>
          <w:position w:val="-1"/>
        </w:rPr>
        <w:t>ип</w:t>
      </w:r>
      <w:r>
        <w:rPr>
          <w:spacing w:val="-1"/>
          <w:position w:val="-1"/>
        </w:rPr>
        <w:t>а</w:t>
      </w:r>
      <w:r>
        <w:rPr>
          <w:position w:val="-1"/>
        </w:rPr>
        <w:t>д</w:t>
      </w:r>
      <w:r>
        <w:rPr>
          <w:spacing w:val="-1"/>
          <w:position w:val="-1"/>
        </w:rPr>
        <w:t>а</w:t>
      </w:r>
      <w:r>
        <w:rPr>
          <w:spacing w:val="3"/>
          <w:position w:val="-1"/>
        </w:rPr>
        <w:t>ј</w:t>
      </w:r>
      <w:r>
        <w:rPr>
          <w:spacing w:val="-2"/>
          <w:position w:val="-1"/>
        </w:rPr>
        <w:t>у</w:t>
      </w:r>
      <w:r>
        <w:rPr>
          <w:position w:val="-1"/>
        </w:rPr>
        <w:t>ћ</w:t>
      </w:r>
      <w:r>
        <w:rPr>
          <w:spacing w:val="1"/>
          <w:position w:val="-1"/>
        </w:rPr>
        <w:t>и</w:t>
      </w:r>
      <w:r>
        <w:rPr>
          <w:position w:val="-1"/>
        </w:rPr>
        <w:t>м</w:t>
      </w:r>
      <w:r>
        <w:rPr>
          <w:spacing w:val="33"/>
          <w:position w:val="-1"/>
        </w:rPr>
        <w:t xml:space="preserve"> </w:t>
      </w:r>
      <w:r>
        <w:rPr>
          <w:spacing w:val="3"/>
          <w:position w:val="-1"/>
        </w:rPr>
        <w:t>т</w:t>
      </w:r>
      <w:r>
        <w:rPr>
          <w:position w:val="-1"/>
        </w:rPr>
        <w:t>рош</w:t>
      </w:r>
      <w:r>
        <w:rPr>
          <w:spacing w:val="-11"/>
          <w:position w:val="-1"/>
        </w:rPr>
        <w:t>к</w:t>
      </w:r>
      <w:r>
        <w:rPr>
          <w:position w:val="-1"/>
        </w:rPr>
        <w:t>ов</w:t>
      </w:r>
      <w:r>
        <w:rPr>
          <w:spacing w:val="1"/>
          <w:position w:val="-1"/>
        </w:rPr>
        <w:t>и</w:t>
      </w:r>
      <w:r>
        <w:rPr>
          <w:spacing w:val="-3"/>
          <w:position w:val="-1"/>
        </w:rPr>
        <w:t>м</w:t>
      </w:r>
      <w:r>
        <w:rPr>
          <w:position w:val="-1"/>
        </w:rPr>
        <w:t>а</w:t>
      </w:r>
      <w:r>
        <w:rPr>
          <w:position w:val="-1"/>
          <w:lang w:val="sr-Cyrl-CS"/>
        </w:rPr>
        <w:t>,</w:t>
      </w:r>
      <w:r w:rsidRPr="00525891">
        <w:t xml:space="preserve"> </w:t>
      </w:r>
      <w:r>
        <w:rPr>
          <w:lang w:val="sr-Cyrl-CS"/>
        </w:rPr>
        <w:t xml:space="preserve">а </w:t>
      </w:r>
      <w:r>
        <w:rPr>
          <w:spacing w:val="1"/>
          <w:lang w:val="sr-Cyrl-CS"/>
        </w:rPr>
        <w:t>по усвојеној понуди понуђача</w:t>
      </w:r>
      <w:r>
        <w:rPr>
          <w:spacing w:val="-1"/>
          <w:lang w:val="sr-Cyrl-CS"/>
        </w:rPr>
        <w:t xml:space="preserve"> за </w:t>
      </w:r>
      <w:r w:rsidRPr="001F5BB9">
        <w:rPr>
          <w:b/>
          <w:spacing w:val="-1"/>
          <w:lang w:val="sr-Cyrl-CS"/>
        </w:rPr>
        <w:t>Партију 1</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sidRPr="00577920">
        <w:t xml:space="preserve"> </w:t>
      </w:r>
      <w:r>
        <w:rPr>
          <w:u w:val="single"/>
          <w:lang w:val="sr-Cyrl-CS"/>
        </w:rPr>
        <w:t xml:space="preserve">           </w:t>
      </w:r>
      <w:r w:rsidRPr="00577920">
        <w:rPr>
          <w:lang w:val="sr-Cyrl-CS"/>
        </w:rPr>
        <w:t>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-ом),</w:t>
      </w:r>
      <w:r>
        <w:rPr>
          <w:spacing w:val="1"/>
          <w:lang w:val="sr-Cyrl-CS"/>
        </w:rPr>
        <w:t xml:space="preserve"> </w:t>
      </w:r>
      <w:r>
        <w:rPr>
          <w:spacing w:val="-1"/>
          <w:lang w:val="sr-Cyrl-CS"/>
        </w:rPr>
        <w:t xml:space="preserve">за </w:t>
      </w:r>
      <w:r w:rsidRPr="001F5BB9">
        <w:rPr>
          <w:b/>
          <w:spacing w:val="-1"/>
          <w:lang w:val="sr-Cyrl-CS"/>
        </w:rPr>
        <w:t>Партију 2.</w:t>
      </w:r>
      <w:r w:rsidRPr="001F5BB9">
        <w:rPr>
          <w:b/>
          <w:spacing w:val="1"/>
          <w:lang w:val="sr-Cyrl-CS"/>
        </w:rPr>
        <w:t xml:space="preserve"> је</w:t>
      </w:r>
      <w:r>
        <w:rPr>
          <w:spacing w:val="1"/>
          <w:u w:val="single"/>
          <w:lang w:val="sr-Cyrl-CS"/>
        </w:rPr>
        <w:t xml:space="preserve">            </w:t>
      </w:r>
      <w:r>
        <w:rPr>
          <w:spacing w:val="1"/>
          <w:lang w:val="sr-Cyrl-CS"/>
        </w:rPr>
        <w:t xml:space="preserve"> </w:t>
      </w:r>
      <w:r>
        <w:t>д</w:t>
      </w:r>
      <w:r>
        <w:rPr>
          <w:spacing w:val="1"/>
        </w:rPr>
        <w:t>и</w:t>
      </w:r>
      <w:r>
        <w:rPr>
          <w:spacing w:val="3"/>
        </w:rPr>
        <w:t>н</w:t>
      </w:r>
      <w:r>
        <w:rPr>
          <w:spacing w:val="-1"/>
        </w:rPr>
        <w:t>а</w:t>
      </w:r>
      <w:r>
        <w:rPr>
          <w:spacing w:val="-2"/>
        </w:rPr>
        <w:t>р</w:t>
      </w:r>
      <w:r>
        <w:t>а</w:t>
      </w:r>
      <w:r>
        <w:rPr>
          <w:spacing w:val="-1"/>
        </w:rPr>
        <w:t xml:space="preserve"> </w:t>
      </w:r>
      <w:r>
        <w:rPr>
          <w:spacing w:val="-2"/>
        </w:rPr>
        <w:t>б</w:t>
      </w:r>
      <w:r>
        <w:rPr>
          <w:spacing w:val="1"/>
        </w:rPr>
        <w:t>е</w:t>
      </w:r>
      <w:r>
        <w:t>з</w:t>
      </w:r>
      <w:r>
        <w:rPr>
          <w:spacing w:val="1"/>
        </w:rPr>
        <w:t xml:space="preserve"> </w:t>
      </w:r>
      <w:r>
        <w:t>ПД</w:t>
      </w:r>
      <w:r>
        <w:rPr>
          <w:spacing w:val="-1"/>
        </w:rPr>
        <w:t>В</w:t>
      </w:r>
      <w:r>
        <w:rPr>
          <w:spacing w:val="-1"/>
          <w:lang w:val="sr-Cyrl-CS"/>
        </w:rPr>
        <w:t>-а (односно</w:t>
      </w:r>
      <w:r>
        <w:rPr>
          <w:spacing w:val="-1"/>
          <w:u w:val="single"/>
          <w:lang w:val="sr-Cyrl-CS"/>
        </w:rPr>
        <w:t xml:space="preserve">                </w:t>
      </w:r>
      <w:r>
        <w:rPr>
          <w:lang w:val="sr-Cyrl-CS"/>
        </w:rPr>
        <w:t xml:space="preserve"> __________</w:t>
      </w:r>
      <w:r>
        <w:t>д</w:t>
      </w:r>
      <w:r>
        <w:rPr>
          <w:spacing w:val="1"/>
        </w:rPr>
        <w:t>и</w:t>
      </w:r>
      <w:r>
        <w:rPr>
          <w:spacing w:val="3"/>
        </w:rPr>
        <w:t>н</w:t>
      </w:r>
      <w:r>
        <w:rPr>
          <w:spacing w:val="-1"/>
        </w:rPr>
        <w:t>а</w:t>
      </w:r>
      <w:r>
        <w:rPr>
          <w:spacing w:val="-2"/>
        </w:rPr>
        <w:t>р</w:t>
      </w:r>
      <w:r>
        <w:t>а</w:t>
      </w:r>
      <w:r>
        <w:rPr>
          <w:spacing w:val="-1"/>
        </w:rPr>
        <w:t xml:space="preserve"> </w:t>
      </w:r>
      <w:r>
        <w:rPr>
          <w:spacing w:val="-2"/>
          <w:lang w:val="sr-Cyrl-CS"/>
        </w:rPr>
        <w:t>са</w:t>
      </w:r>
      <w:r>
        <w:rPr>
          <w:spacing w:val="1"/>
        </w:rPr>
        <w:t xml:space="preserve"> </w:t>
      </w:r>
      <w:r>
        <w:t>ПД</w:t>
      </w:r>
      <w:r>
        <w:rPr>
          <w:spacing w:val="-1"/>
        </w:rPr>
        <w:t>В</w:t>
      </w:r>
      <w:r>
        <w:rPr>
          <w:spacing w:val="-1"/>
          <w:lang w:val="sr-Cyrl-CS"/>
        </w:rPr>
        <w:t xml:space="preserve">-ом)                       </w:t>
      </w:r>
    </w:p>
    <w:p w:rsidR="004669E3" w:rsidRPr="006D6EDD" w:rsidRDefault="004669E3" w:rsidP="004669E3">
      <w:pPr>
        <w:widowControl w:val="0"/>
        <w:autoSpaceDE w:val="0"/>
        <w:autoSpaceDN w:val="0"/>
        <w:adjustRightInd w:val="0"/>
        <w:spacing w:line="240" w:lineRule="auto"/>
        <w:ind w:right="84"/>
        <w:jc w:val="both"/>
        <w:rPr>
          <w:lang w:val="sr-Cyrl-CS"/>
        </w:rPr>
      </w:pPr>
      <w:r>
        <w:rPr>
          <w:spacing w:val="2"/>
          <w:lang w:val="sr-Cyrl-CS"/>
        </w:rPr>
        <w:t xml:space="preserve">  </w:t>
      </w:r>
      <w:r>
        <w:rPr>
          <w:spacing w:val="2"/>
        </w:rPr>
        <w:t>Ј</w:t>
      </w:r>
      <w:r>
        <w:rPr>
          <w:spacing w:val="-3"/>
        </w:rPr>
        <w:t>е</w:t>
      </w:r>
      <w:r>
        <w:rPr>
          <w:spacing w:val="-2"/>
        </w:rPr>
        <w:t>д</w:t>
      </w:r>
      <w:r>
        <w:rPr>
          <w:spacing w:val="1"/>
        </w:rPr>
        <w:t>и</w:t>
      </w:r>
      <w:r>
        <w:rPr>
          <w:spacing w:val="-1"/>
        </w:rPr>
        <w:t>н</w:t>
      </w:r>
      <w:r>
        <w:rPr>
          <w:spacing w:val="1"/>
        </w:rPr>
        <w:t>и</w:t>
      </w:r>
      <w:r>
        <w:t>ч</w:t>
      </w:r>
      <w:r>
        <w:rPr>
          <w:spacing w:val="1"/>
        </w:rPr>
        <w:t>н</w:t>
      </w:r>
      <w:r>
        <w:t>е</w:t>
      </w:r>
      <w:r>
        <w:rPr>
          <w:spacing w:val="1"/>
        </w:rPr>
        <w:t xml:space="preserve"> ц</w:t>
      </w:r>
      <w:r>
        <w:rPr>
          <w:spacing w:val="-1"/>
        </w:rPr>
        <w:t>е</w:t>
      </w:r>
      <w:r>
        <w:rPr>
          <w:spacing w:val="1"/>
        </w:rPr>
        <w:t>н</w:t>
      </w:r>
      <w:r>
        <w:t>е</w:t>
      </w:r>
      <w:r>
        <w:rPr>
          <w:spacing w:val="3"/>
        </w:rPr>
        <w:t xml:space="preserve"> </w:t>
      </w:r>
      <w:r>
        <w:rPr>
          <w:spacing w:val="4"/>
        </w:rPr>
        <w:t xml:space="preserve"> </w:t>
      </w:r>
      <w:r>
        <w:rPr>
          <w:spacing w:val="1"/>
        </w:rPr>
        <w:t>и</w:t>
      </w:r>
      <w:r>
        <w:t>з</w:t>
      </w:r>
      <w:r>
        <w:rPr>
          <w:spacing w:val="3"/>
        </w:rPr>
        <w:t xml:space="preserve"> </w:t>
      </w:r>
      <w:r>
        <w:rPr>
          <w:spacing w:val="1"/>
        </w:rPr>
        <w:t>п</w:t>
      </w:r>
      <w:r>
        <w:t>о</w:t>
      </w:r>
      <w:r>
        <w:rPr>
          <w:spacing w:val="1"/>
        </w:rPr>
        <w:t>н</w:t>
      </w:r>
      <w:r>
        <w:rPr>
          <w:spacing w:val="-22"/>
        </w:rPr>
        <w:t>у</w:t>
      </w:r>
      <w:r>
        <w:rPr>
          <w:spacing w:val="3"/>
        </w:rPr>
        <w:t>д</w:t>
      </w:r>
      <w:r>
        <w:t>е</w:t>
      </w:r>
      <w:r>
        <w:rPr>
          <w:spacing w:val="1"/>
        </w:rPr>
        <w:t xml:space="preserve"> п</w:t>
      </w:r>
      <w:r>
        <w:t>о</w:t>
      </w:r>
      <w:r>
        <w:rPr>
          <w:spacing w:val="3"/>
        </w:rPr>
        <w:t>н</w:t>
      </w:r>
      <w:r>
        <w:rPr>
          <w:spacing w:val="-5"/>
        </w:rPr>
        <w:t>у</w:t>
      </w:r>
      <w:r>
        <w:rPr>
          <w:spacing w:val="2"/>
        </w:rPr>
        <w:t>ђ</w:t>
      </w:r>
      <w:r>
        <w:rPr>
          <w:spacing w:val="-10"/>
        </w:rPr>
        <w:t>а</w:t>
      </w:r>
      <w:r>
        <w:t>ча</w:t>
      </w:r>
      <w:r>
        <w:rPr>
          <w:spacing w:val="4"/>
        </w:rPr>
        <w:t xml:space="preserve"> </w:t>
      </w:r>
      <w:r>
        <w:rPr>
          <w:spacing w:val="-1"/>
        </w:rPr>
        <w:t>с</w:t>
      </w:r>
      <w:r>
        <w:t>у ф</w:t>
      </w:r>
      <w:r>
        <w:rPr>
          <w:spacing w:val="1"/>
        </w:rPr>
        <w:t>и</w:t>
      </w:r>
      <w:r>
        <w:rPr>
          <w:spacing w:val="-4"/>
        </w:rPr>
        <w:t>к</w:t>
      </w:r>
      <w:r>
        <w:rPr>
          <w:spacing w:val="-1"/>
        </w:rPr>
        <w:t>с</w:t>
      </w:r>
      <w:r>
        <w:rPr>
          <w:spacing w:val="1"/>
        </w:rPr>
        <w:t>н</w:t>
      </w:r>
      <w:r>
        <w:t>е</w:t>
      </w:r>
      <w:r>
        <w:rPr>
          <w:spacing w:val="1"/>
        </w:rPr>
        <w:t xml:space="preserve"> </w:t>
      </w:r>
      <w:r>
        <w:t>и</w:t>
      </w:r>
      <w:r>
        <w:rPr>
          <w:spacing w:val="3"/>
        </w:rPr>
        <w:t xml:space="preserve"> </w:t>
      </w:r>
      <w:r>
        <w:rPr>
          <w:spacing w:val="1"/>
        </w:rPr>
        <w:t>н</w:t>
      </w:r>
      <w:r>
        <w:rPr>
          <w:spacing w:val="-1"/>
        </w:rPr>
        <w:t>е</w:t>
      </w:r>
      <w:r>
        <w:t>ће</w:t>
      </w:r>
      <w:r>
        <w:rPr>
          <w:spacing w:val="1"/>
        </w:rPr>
        <w:t xml:space="preserve"> </w:t>
      </w:r>
      <w:r>
        <w:rPr>
          <w:spacing w:val="4"/>
        </w:rPr>
        <w:t>с</w:t>
      </w:r>
      <w:r>
        <w:t>е</w:t>
      </w:r>
      <w:r>
        <w:rPr>
          <w:spacing w:val="1"/>
        </w:rPr>
        <w:t xml:space="preserve"> </w:t>
      </w:r>
      <w:r>
        <w:rPr>
          <w:spacing w:val="2"/>
        </w:rPr>
        <w:t>м</w:t>
      </w:r>
      <w:r>
        <w:rPr>
          <w:spacing w:val="1"/>
        </w:rPr>
        <w:t>е</w:t>
      </w:r>
      <w:r>
        <w:rPr>
          <w:spacing w:val="-1"/>
        </w:rPr>
        <w:t>њ</w:t>
      </w:r>
      <w:r>
        <w:rPr>
          <w:spacing w:val="-8"/>
        </w:rPr>
        <w:t>а</w:t>
      </w:r>
      <w:r>
        <w:t>ти</w:t>
      </w:r>
      <w:r>
        <w:rPr>
          <w:spacing w:val="3"/>
        </w:rPr>
        <w:t xml:space="preserve"> </w:t>
      </w:r>
      <w:r>
        <w:rPr>
          <w:spacing w:val="1"/>
        </w:rPr>
        <w:t>н</w:t>
      </w:r>
      <w:r>
        <w:t>и</w:t>
      </w:r>
      <w:r>
        <w:rPr>
          <w:spacing w:val="3"/>
        </w:rPr>
        <w:t xml:space="preserve"> </w:t>
      </w:r>
      <w:r>
        <w:rPr>
          <w:spacing w:val="1"/>
        </w:rPr>
        <w:t>п</w:t>
      </w:r>
      <w:r>
        <w:t>о</w:t>
      </w:r>
      <w:r>
        <w:rPr>
          <w:spacing w:val="2"/>
        </w:rPr>
        <w:t xml:space="preserve"> </w:t>
      </w:r>
      <w:r>
        <w:rPr>
          <w:spacing w:val="-11"/>
        </w:rPr>
        <w:t>к</w:t>
      </w:r>
      <w:r>
        <w:rPr>
          <w:spacing w:val="-5"/>
        </w:rPr>
        <w:t>о</w:t>
      </w:r>
      <w:r>
        <w:t>м</w:t>
      </w:r>
      <w:r>
        <w:rPr>
          <w:spacing w:val="1"/>
        </w:rPr>
        <w:t xml:space="preserve"> </w:t>
      </w:r>
      <w:r>
        <w:rPr>
          <w:spacing w:val="5"/>
        </w:rPr>
        <w:t>о</w:t>
      </w:r>
      <w:r>
        <w:rPr>
          <w:spacing w:val="-1"/>
        </w:rPr>
        <w:t>с</w:t>
      </w:r>
      <w:r>
        <w:rPr>
          <w:spacing w:val="1"/>
        </w:rPr>
        <w:t>н</w:t>
      </w:r>
      <w:r>
        <w:t>о</w:t>
      </w:r>
      <w:r>
        <w:rPr>
          <w:spacing w:val="-8"/>
        </w:rPr>
        <w:t>в</w:t>
      </w:r>
      <w:r>
        <w:t xml:space="preserve">у </w:t>
      </w:r>
      <w:r>
        <w:rPr>
          <w:spacing w:val="-2"/>
        </w:rPr>
        <w:t>т</w:t>
      </w:r>
      <w:r>
        <w:t>о</w:t>
      </w:r>
      <w:r>
        <w:rPr>
          <w:spacing w:val="-11"/>
        </w:rPr>
        <w:t>к</w:t>
      </w:r>
      <w:r>
        <w:rPr>
          <w:spacing w:val="-5"/>
        </w:rPr>
        <w:t>о</w:t>
      </w:r>
      <w:r>
        <w:t xml:space="preserve">м </w:t>
      </w:r>
      <w:r>
        <w:rPr>
          <w:spacing w:val="1"/>
        </w:rPr>
        <w:t>из</w:t>
      </w:r>
      <w:r>
        <w:t>врш</w:t>
      </w:r>
      <w:r>
        <w:rPr>
          <w:spacing w:val="-1"/>
        </w:rPr>
        <w:t>ењ</w:t>
      </w:r>
      <w:r>
        <w:t>а</w:t>
      </w:r>
      <w:r>
        <w:rPr>
          <w:spacing w:val="1"/>
        </w:rPr>
        <w:t xml:space="preserve"> </w:t>
      </w:r>
      <w:r>
        <w:rPr>
          <w:spacing w:val="-5"/>
        </w:rPr>
        <w:t>уг</w:t>
      </w:r>
      <w:r>
        <w:t>о</w:t>
      </w:r>
      <w:r>
        <w:rPr>
          <w:spacing w:val="-3"/>
        </w:rPr>
        <w:t>в</w:t>
      </w:r>
      <w:r>
        <w:t>о</w:t>
      </w:r>
      <w:r>
        <w:rPr>
          <w:spacing w:val="2"/>
        </w:rPr>
        <w:t>р</w:t>
      </w:r>
      <w:r>
        <w:t>а.</w:t>
      </w:r>
    </w:p>
    <w:p w:rsidR="004669E3" w:rsidRPr="009226DC" w:rsidRDefault="004669E3" w:rsidP="009226DC">
      <w:pPr>
        <w:widowControl w:val="0"/>
        <w:autoSpaceDE w:val="0"/>
        <w:autoSpaceDN w:val="0"/>
        <w:adjustRightInd w:val="0"/>
        <w:spacing w:before="8" w:line="240" w:lineRule="auto"/>
        <w:ind w:right="72"/>
        <w:jc w:val="both"/>
        <w:rPr>
          <w:w w:val="103"/>
          <w:lang w:val="sr-Cyrl-CS"/>
        </w:rPr>
      </w:pPr>
      <w:r>
        <w:rPr>
          <w:spacing w:val="-10"/>
          <w:lang w:val="sr-Cyrl-CS"/>
        </w:rPr>
        <w:lastRenderedPageBreak/>
        <w:t xml:space="preserve">  </w:t>
      </w:r>
      <w:r w:rsidR="00BF6930" w:rsidRPr="002B3733">
        <w:rPr>
          <w:w w:val="103"/>
          <w:lang w:val="sr-Cyrl-CS"/>
        </w:rPr>
        <w:t>У цену</w:t>
      </w:r>
      <w:r w:rsidR="00BF6930" w:rsidRPr="002B3733">
        <w:rPr>
          <w:w w:val="103"/>
          <w:lang w:val="sr-Latn-CS"/>
        </w:rPr>
        <w:t xml:space="preserve"> </w:t>
      </w:r>
      <w:r w:rsidR="00BF6930" w:rsidRPr="002B3733">
        <w:rPr>
          <w:w w:val="103"/>
          <w:lang w:val="sr-Cyrl-CS"/>
        </w:rPr>
        <w:t xml:space="preserve">(без ПДВ-а) из става 1. </w:t>
      </w:r>
      <w:r w:rsidR="00BF6930">
        <w:rPr>
          <w:color w:val="auto"/>
          <w:lang w:val="sr-Cyrl-CS"/>
        </w:rPr>
        <w:t>Урачунати су сви трошкови</w:t>
      </w:r>
      <w:r w:rsidR="00BF6930" w:rsidRPr="00D5211D">
        <w:rPr>
          <w:color w:val="auto"/>
          <w:lang w:val="sr-Cyrl-CS"/>
        </w:rPr>
        <w:t xml:space="preserve"> </w:t>
      </w:r>
      <w:r w:rsidR="00BF6930">
        <w:rPr>
          <w:color w:val="auto"/>
          <w:lang w:val="sr-Cyrl-CS"/>
        </w:rPr>
        <w:t>који</w:t>
      </w:r>
      <w:r w:rsidR="00BF6930" w:rsidRPr="00D5211D">
        <w:rPr>
          <w:color w:val="auto"/>
          <w:lang w:val="sr-Cyrl-CS"/>
        </w:rPr>
        <w:t xml:space="preserve"> прате ову услугу (набавка одговарајуће УН сертификоване амбалаже за паковање отпада, паковање отпада, мерење отпада, транспорт отпада до привременог складишта, привремено складиштење отпада, међународни транспорт отпада и коначно збрињавање отпада код ино-партнера). </w:t>
      </w:r>
    </w:p>
    <w:p w:rsidR="004669E3" w:rsidRPr="00BF6930" w:rsidRDefault="00BF6930" w:rsidP="00B110EE">
      <w:pPr>
        <w:ind w:firstLine="708"/>
        <w:rPr>
          <w:rFonts w:eastAsia="Times New Roman"/>
          <w:kern w:val="0"/>
          <w:lang w:val="sr-Cyrl-CS" w:eastAsia="en-US"/>
        </w:rPr>
      </w:pPr>
      <w:r w:rsidRPr="00BF6930">
        <w:rPr>
          <w:bCs/>
          <w:lang w:val="ru-RU"/>
        </w:rPr>
        <w:t>Овај  Уговор ступа на снагу даном потписа уговорних страна</w:t>
      </w:r>
      <w:r w:rsidRPr="00BF6930">
        <w:rPr>
          <w:rFonts w:eastAsia="Times New Roman"/>
          <w:kern w:val="0"/>
          <w:lang w:eastAsia="en-US"/>
        </w:rPr>
        <w:t xml:space="preserve"> </w:t>
      </w:r>
      <w:r w:rsidRPr="00BF6930">
        <w:rPr>
          <w:rFonts w:eastAsia="Times New Roman"/>
          <w:kern w:val="0"/>
          <w:lang w:val="sr-Cyrl-CS" w:eastAsia="en-US"/>
        </w:rPr>
        <w:t xml:space="preserve"> а траје до испуњења уговорних обавеза. </w:t>
      </w:r>
    </w:p>
    <w:p w:rsidR="00E9506A" w:rsidRDefault="00B110EE" w:rsidP="00AC524F">
      <w:pPr>
        <w:suppressAutoHyphens w:val="0"/>
        <w:autoSpaceDE w:val="0"/>
        <w:autoSpaceDN w:val="0"/>
        <w:adjustRightInd w:val="0"/>
        <w:spacing w:line="240" w:lineRule="auto"/>
        <w:ind w:firstLine="720"/>
        <w:jc w:val="both"/>
        <w:rPr>
          <w:rFonts w:eastAsia="Times New Roman"/>
          <w:kern w:val="0"/>
          <w:lang w:val="sr-Cyrl-CS" w:eastAsia="en-US"/>
        </w:rPr>
      </w:pPr>
      <w:r w:rsidRPr="00C97ACB">
        <w:rPr>
          <w:rFonts w:eastAsia="Times New Roman"/>
          <w:kern w:val="0"/>
          <w:lang w:eastAsia="en-US"/>
        </w:rPr>
        <w:t>Обавезе Наручиоца које доспевају у наредној буџетској години биће реализоване највише до износа средстава која ће за ту намену бити одобрена у Финансијском плану у тој буџетској години.</w:t>
      </w:r>
    </w:p>
    <w:p w:rsidR="00AC524F" w:rsidRPr="00AC524F" w:rsidRDefault="00AC524F" w:rsidP="00AC524F">
      <w:pPr>
        <w:suppressAutoHyphens w:val="0"/>
        <w:autoSpaceDE w:val="0"/>
        <w:autoSpaceDN w:val="0"/>
        <w:adjustRightInd w:val="0"/>
        <w:spacing w:line="240" w:lineRule="auto"/>
        <w:ind w:firstLine="720"/>
        <w:jc w:val="both"/>
        <w:rPr>
          <w:rFonts w:eastAsia="Times New Roman"/>
          <w:kern w:val="0"/>
          <w:lang w:val="sr-Cyrl-CS" w:eastAsia="en-US"/>
        </w:rPr>
      </w:pPr>
    </w:p>
    <w:p w:rsidR="00754220" w:rsidRPr="00D911E0" w:rsidRDefault="00754220" w:rsidP="00AC524F">
      <w:pPr>
        <w:jc w:val="center"/>
        <w:rPr>
          <w:kern w:val="0"/>
          <w:lang w:eastAsia="en-US"/>
        </w:rPr>
      </w:pPr>
      <w:r w:rsidRPr="00D911E0">
        <w:rPr>
          <w:kern w:val="0"/>
          <w:lang w:eastAsia="en-US"/>
        </w:rPr>
        <w:t>Члан 3.</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Гаранција – меница </w:t>
      </w: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ДАВАЛАЦ услуга предаје Наручиоцу:</w:t>
      </w:r>
      <w:r w:rsidR="00714FB0">
        <w:rPr>
          <w:rFonts w:eastAsia="Times New Roman"/>
          <w:color w:val="auto"/>
          <w:kern w:val="0"/>
          <w:sz w:val="23"/>
          <w:szCs w:val="23"/>
          <w:lang w:eastAsia="en-US"/>
        </w:rPr>
        <w:t>бланко меницу</w:t>
      </w:r>
      <w:r w:rsidRPr="00D911E0">
        <w:rPr>
          <w:rFonts w:eastAsia="Times New Roman"/>
          <w:color w:val="auto"/>
          <w:kern w:val="0"/>
          <w:sz w:val="23"/>
          <w:szCs w:val="23"/>
          <w:lang w:eastAsia="en-US"/>
        </w:rPr>
        <w:t xml:space="preserve"> као гаранцију за добро извршење посла са роком трајања три дана дуже од рока извршења услуга. Потписом овог уговора ДАВАЛАЦ услуга даје своју безусловну сагласност Наручиоцу да може реализовати депоновану бланко меницу у случају да не изврши било коју своју обавезу из Уговора која се односи на уговорену цену, квалитет, квантитет, као и утврђене рокове односно сагласан је да Наручилац у наведеним случајевима има право на једнострани раскид уговора и наплату уговорне казне у вредности од 10% од укупне уговорене цене услуге. </w:t>
      </w:r>
    </w:p>
    <w:p w:rsidR="0075422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Наручилац има обавезу да на писани захтев Даваоца услуга а након истека рока важности, врати нереализоване менице и то у року од 5 дана од дана пријема захтева. Средства обезбеђења се не могу вратити Даваоцу услуга пре истека рока трајања. Уколико током важења Уговора Наручилац искористи меницу ,Извршилац је дужан да нову меницу и ново менично овлашћење, под условим из претходног става овог члана достави Наручиоцу у року од 8 дана од дана када га Наручилац позове да то учини. Уколико Извршилац то не учини, Наручилац има право да раскине овај Уговор, уз право на накнаду штете. </w:t>
      </w: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Члан 4.</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Права и обавезе уговорених страна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Наручилац се обавезује да ће: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1) сакупљати отпад који је предмет Уговора и привремено га скалдишти у адекватној амбалажи,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2) сортира отпад и омогући Даваоцу услуге његов преглед и узимање узорка - уколико је то потребно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3) омогући несметано преузмање опасног отпада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4) наручилац је дужан да извршену услугу плати по цени, у року </w:t>
      </w:r>
      <w:r w:rsidR="00253E4D">
        <w:rPr>
          <w:rFonts w:eastAsia="Times New Roman"/>
          <w:color w:val="auto"/>
          <w:kern w:val="0"/>
          <w:sz w:val="23"/>
          <w:szCs w:val="23"/>
          <w:lang w:val="sr-Cyrl-CS" w:eastAsia="en-US"/>
        </w:rPr>
        <w:t xml:space="preserve">од не краће од 15 дана а не дуже </w:t>
      </w:r>
      <w:r w:rsidR="00253E4D" w:rsidRPr="00253E4D">
        <w:rPr>
          <w:rFonts w:eastAsia="Times New Roman"/>
          <w:color w:val="auto"/>
          <w:kern w:val="0"/>
          <w:sz w:val="23"/>
          <w:szCs w:val="23"/>
          <w:lang w:val="sr-Cyrl-CS" w:eastAsia="en-US"/>
        </w:rPr>
        <w:t>од</w:t>
      </w:r>
      <w:r w:rsidR="00253E4D" w:rsidRPr="00253E4D">
        <w:rPr>
          <w:rFonts w:eastAsia="Times New Roman"/>
          <w:color w:val="auto"/>
          <w:kern w:val="0"/>
          <w:sz w:val="23"/>
          <w:szCs w:val="23"/>
          <w:lang w:eastAsia="en-US"/>
        </w:rPr>
        <w:t xml:space="preserve"> </w:t>
      </w:r>
      <w:r w:rsidR="00253E4D" w:rsidRPr="00253E4D">
        <w:rPr>
          <w:rFonts w:eastAsia="Times New Roman"/>
          <w:color w:val="auto"/>
          <w:kern w:val="0"/>
          <w:sz w:val="23"/>
          <w:szCs w:val="23"/>
          <w:lang w:val="sr-Cyrl-CS" w:eastAsia="en-US"/>
        </w:rPr>
        <w:t>4</w:t>
      </w:r>
      <w:r w:rsidR="00253E4D">
        <w:rPr>
          <w:rFonts w:eastAsia="Times New Roman"/>
          <w:color w:val="auto"/>
          <w:kern w:val="0"/>
          <w:sz w:val="23"/>
          <w:szCs w:val="23"/>
          <w:lang w:val="sr-Cyrl-CS" w:eastAsia="en-US"/>
        </w:rPr>
        <w:t>5</w:t>
      </w:r>
      <w:r w:rsidRPr="00D911E0">
        <w:rPr>
          <w:rFonts w:eastAsia="Times New Roman"/>
          <w:color w:val="auto"/>
          <w:kern w:val="0"/>
          <w:sz w:val="23"/>
          <w:szCs w:val="23"/>
          <w:lang w:eastAsia="en-US"/>
        </w:rPr>
        <w:t xml:space="preserve"> дана.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5) наручилац је дужан да омогући радницима Извршиоца несметан улазак у објеката Наручиоца, уношење опреме, материјала и алата неопходних за извршење услуга. </w:t>
      </w:r>
    </w:p>
    <w:p w:rsidR="00B110EE" w:rsidRDefault="00B110EE" w:rsidP="00754220">
      <w:pPr>
        <w:suppressAutoHyphens w:val="0"/>
        <w:autoSpaceDE w:val="0"/>
        <w:autoSpaceDN w:val="0"/>
        <w:adjustRightInd w:val="0"/>
        <w:spacing w:line="240" w:lineRule="auto"/>
        <w:jc w:val="both"/>
        <w:rPr>
          <w:rFonts w:eastAsia="Times New Roman"/>
          <w:color w:val="auto"/>
          <w:kern w:val="0"/>
          <w:sz w:val="23"/>
          <w:szCs w:val="23"/>
          <w:lang w:eastAsia="en-US"/>
        </w:rPr>
      </w:pP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Давалац услуге се обавезује да ће: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1) редовно да преузима опасан отпад (у складу са договором) </w:t>
      </w:r>
    </w:p>
    <w:p w:rsidR="0075422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2) са отпадом да поступа у складу са Законом о управљању отпада ("Службени гласник РС", бр.36/2009; 88/2010) ,Законом заштити животне средине("Службени гласник РС", бр. 135/2004, 36/2009, 72/2009 ) , Законом о превозу опасних материја ("Службени гласник РС број 36/2009) </w:t>
      </w:r>
    </w:p>
    <w:p w:rsidR="00B110EE" w:rsidRPr="00B110EE" w:rsidRDefault="00B110EE" w:rsidP="00754220">
      <w:pPr>
        <w:suppressAutoHyphens w:val="0"/>
        <w:autoSpaceDE w:val="0"/>
        <w:autoSpaceDN w:val="0"/>
        <w:adjustRightInd w:val="0"/>
        <w:spacing w:line="240" w:lineRule="auto"/>
        <w:jc w:val="both"/>
        <w:rPr>
          <w:rFonts w:eastAsia="Times New Roman"/>
          <w:color w:val="auto"/>
          <w:kern w:val="0"/>
          <w:sz w:val="23"/>
          <w:szCs w:val="23"/>
          <w:lang w:eastAsia="en-US"/>
        </w:rPr>
      </w:pPr>
      <w:r>
        <w:rPr>
          <w:rFonts w:eastAsia="Times New Roman"/>
          <w:color w:val="auto"/>
          <w:kern w:val="0"/>
          <w:sz w:val="23"/>
          <w:szCs w:val="23"/>
          <w:lang w:eastAsia="en-US"/>
        </w:rPr>
        <w:t xml:space="preserve">3) Да прибави </w:t>
      </w:r>
      <w:r w:rsidRPr="002E1AAC">
        <w:t>Извештај о испитивању карактера отпада ( опасан/неопасан) код акредитоване лабораторије</w:t>
      </w:r>
      <w:r>
        <w:t>.</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3) да организује превоз </w:t>
      </w:r>
      <w:r w:rsidR="00B110EE">
        <w:rPr>
          <w:rFonts w:eastAsia="Times New Roman"/>
          <w:color w:val="auto"/>
          <w:kern w:val="0"/>
          <w:sz w:val="23"/>
          <w:szCs w:val="23"/>
          <w:lang w:eastAsia="en-US"/>
        </w:rPr>
        <w:t xml:space="preserve">и утовар </w:t>
      </w:r>
      <w:r w:rsidRPr="00D911E0">
        <w:rPr>
          <w:rFonts w:eastAsia="Times New Roman"/>
          <w:color w:val="auto"/>
          <w:kern w:val="0"/>
          <w:sz w:val="23"/>
          <w:szCs w:val="23"/>
          <w:lang w:eastAsia="en-US"/>
        </w:rPr>
        <w:t>у складу са важећим прописима</w:t>
      </w:r>
      <w:r w:rsidR="00B110EE">
        <w:rPr>
          <w:rFonts w:eastAsia="Times New Roman"/>
          <w:color w:val="auto"/>
          <w:kern w:val="0"/>
          <w:sz w:val="23"/>
          <w:szCs w:val="23"/>
          <w:lang w:eastAsia="en-US"/>
        </w:rPr>
        <w:t>,</w:t>
      </w:r>
      <w:r w:rsidRPr="00D911E0">
        <w:rPr>
          <w:rFonts w:eastAsia="Times New Roman"/>
          <w:color w:val="auto"/>
          <w:kern w:val="0"/>
          <w:sz w:val="23"/>
          <w:szCs w:val="23"/>
          <w:lang w:eastAsia="en-US"/>
        </w:rPr>
        <w:t xml:space="preserve"> </w:t>
      </w:r>
    </w:p>
    <w:p w:rsidR="00B110EE" w:rsidRPr="00B110EE"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lastRenderedPageBreak/>
        <w:t>4) један примерак Документа о кретању опасног отпада доставити Наручиоц</w:t>
      </w:r>
      <w:r w:rsidR="00B110EE">
        <w:rPr>
          <w:rFonts w:eastAsia="Times New Roman"/>
          <w:color w:val="auto"/>
          <w:kern w:val="0"/>
          <w:sz w:val="23"/>
          <w:szCs w:val="23"/>
          <w:lang w:eastAsia="en-US"/>
        </w:rPr>
        <w:t xml:space="preserve">у као и </w:t>
      </w:r>
      <w:r w:rsidR="00871FBD" w:rsidRPr="00F92723">
        <w:rPr>
          <w:rFonts w:eastAsia="Times New Roman"/>
          <w:color w:val="auto"/>
          <w:kern w:val="0"/>
          <w:sz w:val="23"/>
          <w:szCs w:val="23"/>
          <w:lang w:eastAsia="en-US"/>
        </w:rPr>
        <w:t>Министарству</w:t>
      </w:r>
      <w:r w:rsidR="00871FBD" w:rsidRPr="00F92723">
        <w:rPr>
          <w:rFonts w:eastAsia="Times New Roman"/>
          <w:color w:val="auto"/>
          <w:kern w:val="0"/>
          <w:sz w:val="23"/>
          <w:szCs w:val="23"/>
          <w:lang w:val="sr-Cyrl-CS" w:eastAsia="en-US"/>
        </w:rPr>
        <w:t xml:space="preserve"> </w:t>
      </w:r>
      <w:r w:rsidR="00E32DE6" w:rsidRPr="00F92723">
        <w:rPr>
          <w:rFonts w:eastAsia="Times New Roman"/>
          <w:color w:val="auto"/>
          <w:kern w:val="0"/>
          <w:sz w:val="23"/>
          <w:szCs w:val="23"/>
          <w:lang w:eastAsia="en-US"/>
        </w:rPr>
        <w:t>пољопривреде и заштите</w:t>
      </w:r>
      <w:r w:rsidRPr="00F92723">
        <w:rPr>
          <w:rFonts w:eastAsia="Times New Roman"/>
          <w:color w:val="auto"/>
          <w:kern w:val="0"/>
          <w:sz w:val="23"/>
          <w:szCs w:val="23"/>
          <w:lang w:eastAsia="en-US"/>
        </w:rPr>
        <w:t xml:space="preserve"> животне средине Републике Србије</w:t>
      </w:r>
      <w:r w:rsidRPr="00D911E0">
        <w:rPr>
          <w:rFonts w:eastAsia="Times New Roman"/>
          <w:color w:val="auto"/>
          <w:kern w:val="0"/>
          <w:sz w:val="23"/>
          <w:szCs w:val="23"/>
          <w:lang w:eastAsia="en-US"/>
        </w:rPr>
        <w:t xml:space="preserve">, којим се потврђује да је опасан отпад преузет од Наручиоца, збринут на адекватан начин у скалду са законом. </w:t>
      </w:r>
    </w:p>
    <w:p w:rsidR="00754220" w:rsidRPr="004335DA" w:rsidRDefault="00754220" w:rsidP="00B110EE">
      <w:pPr>
        <w:suppressAutoHyphens w:val="0"/>
        <w:autoSpaceDE w:val="0"/>
        <w:autoSpaceDN w:val="0"/>
        <w:adjustRightInd w:val="0"/>
        <w:spacing w:line="240" w:lineRule="auto"/>
        <w:ind w:firstLine="708"/>
        <w:jc w:val="both"/>
        <w:rPr>
          <w:rFonts w:eastAsia="Times New Roman"/>
          <w:color w:val="auto"/>
          <w:kern w:val="0"/>
          <w:lang w:eastAsia="en-US"/>
        </w:rPr>
      </w:pPr>
      <w:r w:rsidRPr="00D911E0">
        <w:rPr>
          <w:rFonts w:eastAsia="Times New Roman"/>
          <w:color w:val="auto"/>
          <w:kern w:val="0"/>
          <w:sz w:val="23"/>
          <w:szCs w:val="23"/>
          <w:lang w:eastAsia="en-US"/>
        </w:rPr>
        <w:t>Услуге које пружа Давалац услуге морају да задовоље све стандарде и критеријуме утврђене позитивним прописима, техничким нормативима, стандардима, правилима струке, који се примењују на предметне услуге као и захтевима утврђеним одредбама Уговора. Извршилац је дужан да Служби обезбеђења Наручиоца пријави и одјави свако ли</w:t>
      </w:r>
      <w:r w:rsidR="00EA0FF5">
        <w:rPr>
          <w:rFonts w:eastAsia="Times New Roman"/>
          <w:color w:val="auto"/>
          <w:kern w:val="0"/>
          <w:sz w:val="23"/>
          <w:szCs w:val="23"/>
          <w:lang w:eastAsia="en-US"/>
        </w:rPr>
        <w:t xml:space="preserve">це, </w:t>
      </w:r>
      <w:r w:rsidRPr="00D911E0">
        <w:rPr>
          <w:rFonts w:eastAsia="Times New Roman"/>
          <w:color w:val="auto"/>
          <w:kern w:val="0"/>
          <w:sz w:val="23"/>
          <w:szCs w:val="23"/>
          <w:lang w:eastAsia="en-US"/>
        </w:rPr>
        <w:t>опрему и средства која користи за извршавање услуга код Наручиоца</w:t>
      </w:r>
      <w:r w:rsidR="004335DA">
        <w:rPr>
          <w:rFonts w:eastAsia="Times New Roman"/>
          <w:color w:val="auto"/>
          <w:kern w:val="0"/>
          <w:sz w:val="23"/>
          <w:szCs w:val="23"/>
          <w:lang w:eastAsia="en-US"/>
        </w:rPr>
        <w:t>.</w:t>
      </w:r>
    </w:p>
    <w:p w:rsidR="00754220" w:rsidRDefault="00754220" w:rsidP="00754220">
      <w:pPr>
        <w:suppressAutoHyphens w:val="0"/>
        <w:autoSpaceDE w:val="0"/>
        <w:autoSpaceDN w:val="0"/>
        <w:adjustRightInd w:val="0"/>
        <w:spacing w:line="240" w:lineRule="auto"/>
        <w:ind w:firstLine="708"/>
        <w:jc w:val="both"/>
        <w:rPr>
          <w:rFonts w:eastAsia="Times New Roman"/>
          <w:kern w:val="0"/>
          <w:sz w:val="22"/>
          <w:szCs w:val="22"/>
          <w:lang w:eastAsia="en-US"/>
        </w:rPr>
      </w:pPr>
    </w:p>
    <w:p w:rsidR="00754220" w:rsidRPr="00D911E0" w:rsidRDefault="00754220" w:rsidP="003A5919">
      <w:pPr>
        <w:rPr>
          <w:rFonts w:eastAsia="Times New Roman"/>
          <w:color w:val="auto"/>
          <w:kern w:val="0"/>
          <w:sz w:val="23"/>
          <w:szCs w:val="23"/>
          <w:lang w:eastAsia="en-US"/>
        </w:rPr>
      </w:pPr>
      <w:r w:rsidRPr="003A5919">
        <w:t>Давалац услуге је обавезан да се придржава и да обезбеди да се лица придржавају</w:t>
      </w:r>
      <w:r w:rsidRPr="00D911E0">
        <w:rPr>
          <w:rFonts w:eastAsia="Times New Roman"/>
          <w:color w:val="auto"/>
          <w:kern w:val="0"/>
          <w:sz w:val="23"/>
          <w:szCs w:val="23"/>
          <w:lang w:eastAsia="en-US"/>
        </w:rPr>
        <w:t xml:space="preserve"> следећег: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 да без дозволе за улазак не могу ући у објекте Наручиоца, </w:t>
      </w:r>
    </w:p>
    <w:p w:rsidR="00754220" w:rsidRPr="00D911E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 да без дозволе за рад не могу започети извршење услуге, </w:t>
      </w:r>
    </w:p>
    <w:p w:rsidR="00754220" w:rsidRPr="004335DA"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r w:rsidRPr="00D911E0">
        <w:rPr>
          <w:rFonts w:eastAsia="Times New Roman"/>
          <w:color w:val="auto"/>
          <w:kern w:val="0"/>
          <w:sz w:val="23"/>
          <w:szCs w:val="23"/>
          <w:lang w:eastAsia="en-US"/>
        </w:rPr>
        <w:t>- да ће при раду користити ли</w:t>
      </w:r>
      <w:r w:rsidR="004335DA">
        <w:rPr>
          <w:rFonts w:eastAsia="Times New Roman"/>
          <w:color w:val="auto"/>
          <w:kern w:val="0"/>
          <w:sz w:val="23"/>
          <w:szCs w:val="23"/>
          <w:lang w:eastAsia="en-US"/>
        </w:rPr>
        <w:t>чна заштитна средства и опрему.</w:t>
      </w:r>
    </w:p>
    <w:p w:rsidR="00754220" w:rsidRDefault="00754220" w:rsidP="00754220">
      <w:pPr>
        <w:suppressAutoHyphens w:val="0"/>
        <w:autoSpaceDE w:val="0"/>
        <w:autoSpaceDN w:val="0"/>
        <w:adjustRightInd w:val="0"/>
        <w:spacing w:line="240" w:lineRule="auto"/>
        <w:ind w:firstLine="708"/>
        <w:jc w:val="both"/>
        <w:rPr>
          <w:rFonts w:eastAsia="Times New Roman"/>
          <w:kern w:val="0"/>
          <w:sz w:val="22"/>
          <w:szCs w:val="22"/>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Члан 5.</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Рок плаћања </w:t>
      </w:r>
    </w:p>
    <w:p w:rsidR="0075422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val="sr-Cyrl-CS" w:eastAsia="en-US"/>
        </w:rPr>
      </w:pPr>
      <w:r w:rsidRPr="00F92723">
        <w:rPr>
          <w:rFonts w:eastAsia="Times New Roman"/>
          <w:color w:val="auto"/>
          <w:kern w:val="0"/>
          <w:sz w:val="23"/>
          <w:szCs w:val="23"/>
          <w:lang w:eastAsia="en-US"/>
        </w:rPr>
        <w:t xml:space="preserve">Рок плаћања је </w:t>
      </w:r>
      <w:r w:rsidRPr="00F92723">
        <w:rPr>
          <w:rFonts w:eastAsia="Times New Roman"/>
          <w:b/>
          <w:bCs/>
          <w:color w:val="auto"/>
          <w:kern w:val="0"/>
          <w:sz w:val="23"/>
          <w:szCs w:val="23"/>
          <w:lang w:eastAsia="en-US"/>
        </w:rPr>
        <w:t xml:space="preserve">__ </w:t>
      </w:r>
      <w:r w:rsidRPr="00F92723">
        <w:rPr>
          <w:rFonts w:eastAsia="Times New Roman"/>
          <w:color w:val="auto"/>
          <w:kern w:val="0"/>
          <w:sz w:val="23"/>
          <w:szCs w:val="23"/>
          <w:lang w:eastAsia="en-US"/>
        </w:rPr>
        <w:t xml:space="preserve">дана </w:t>
      </w:r>
      <w:r w:rsidRPr="00F92723">
        <w:rPr>
          <w:rFonts w:eastAsia="Times New Roman"/>
          <w:i/>
          <w:iCs/>
          <w:color w:val="auto"/>
          <w:kern w:val="0"/>
          <w:sz w:val="23"/>
          <w:szCs w:val="23"/>
          <w:lang w:eastAsia="en-US"/>
        </w:rPr>
        <w:t xml:space="preserve">у складу са Законом о роковима измирења новчаних обавеза у комерцијалним трансакцијама („Сл. гласник РС” бр. 119/2012)], </w:t>
      </w:r>
      <w:r w:rsidRPr="00F92723">
        <w:rPr>
          <w:rFonts w:eastAsia="Times New Roman"/>
          <w:color w:val="auto"/>
          <w:kern w:val="0"/>
          <w:sz w:val="23"/>
          <w:szCs w:val="23"/>
          <w:lang w:eastAsia="en-US"/>
        </w:rPr>
        <w:t>од дана пријема фактуре од издате стране одабраног понуђача. Количине опасног отпада исказане на фактури морају да одговарају количини на отпремници</w:t>
      </w:r>
      <w:r w:rsidR="004335DA" w:rsidRPr="00F92723">
        <w:rPr>
          <w:rFonts w:eastAsia="Times New Roman"/>
          <w:color w:val="auto"/>
          <w:kern w:val="0"/>
          <w:sz w:val="23"/>
          <w:szCs w:val="23"/>
          <w:lang w:eastAsia="en-US"/>
        </w:rPr>
        <w:t>,</w:t>
      </w:r>
      <w:r w:rsidRPr="00F92723">
        <w:rPr>
          <w:rFonts w:eastAsia="Times New Roman"/>
          <w:color w:val="auto"/>
          <w:kern w:val="0"/>
          <w:sz w:val="23"/>
          <w:szCs w:val="23"/>
          <w:lang w:eastAsia="en-US"/>
        </w:rPr>
        <w:t xml:space="preserve"> односно документу о кретању отпада.Плаћање се врши на рачун понуђача број ______________________ код банке ____________________________.</w:t>
      </w:r>
      <w:r w:rsidRPr="00D911E0">
        <w:rPr>
          <w:rFonts w:eastAsia="Times New Roman"/>
          <w:color w:val="auto"/>
          <w:kern w:val="0"/>
          <w:sz w:val="23"/>
          <w:szCs w:val="23"/>
          <w:lang w:eastAsia="en-US"/>
        </w:rPr>
        <w:t xml:space="preserve"> </w:t>
      </w:r>
    </w:p>
    <w:p w:rsidR="0064113A" w:rsidRPr="0064113A" w:rsidRDefault="0064113A" w:rsidP="00754220">
      <w:pPr>
        <w:suppressAutoHyphens w:val="0"/>
        <w:autoSpaceDE w:val="0"/>
        <w:autoSpaceDN w:val="0"/>
        <w:adjustRightInd w:val="0"/>
        <w:spacing w:line="240" w:lineRule="auto"/>
        <w:ind w:firstLine="720"/>
        <w:jc w:val="both"/>
        <w:rPr>
          <w:rFonts w:eastAsia="Times New Roman"/>
          <w:color w:val="auto"/>
          <w:kern w:val="0"/>
          <w:sz w:val="23"/>
          <w:szCs w:val="23"/>
          <w:lang w:val="sr-Cyrl-CS" w:eastAsia="en-US"/>
        </w:rPr>
      </w:pP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Наручилац неће извршити плаћање док не добије наведени 6 (шести) примерак Документа о кретању отпада који потписан и оверен. </w:t>
      </w:r>
    </w:p>
    <w:p w:rsidR="00754220" w:rsidRDefault="00754220" w:rsidP="00754220">
      <w:pPr>
        <w:suppressAutoHyphens w:val="0"/>
        <w:autoSpaceDE w:val="0"/>
        <w:autoSpaceDN w:val="0"/>
        <w:adjustRightInd w:val="0"/>
        <w:spacing w:line="240" w:lineRule="auto"/>
        <w:rPr>
          <w:rFonts w:eastAsia="Times New Roman"/>
          <w:color w:val="auto"/>
          <w:kern w:val="0"/>
          <w:sz w:val="23"/>
          <w:szCs w:val="23"/>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Члан 6.</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Рок извршења </w:t>
      </w:r>
    </w:p>
    <w:p w:rsidR="00754220" w:rsidRPr="004335DA" w:rsidRDefault="00754220" w:rsidP="00754220">
      <w:pPr>
        <w:suppressAutoHyphens w:val="0"/>
        <w:autoSpaceDE w:val="0"/>
        <w:autoSpaceDN w:val="0"/>
        <w:adjustRightInd w:val="0"/>
        <w:spacing w:line="240" w:lineRule="auto"/>
        <w:ind w:firstLine="720"/>
        <w:jc w:val="both"/>
        <w:rPr>
          <w:rFonts w:eastAsia="Times New Roman"/>
          <w:color w:val="auto"/>
          <w:kern w:val="0"/>
          <w:lang w:eastAsia="en-US"/>
        </w:rPr>
      </w:pPr>
      <w:r w:rsidRPr="004335DA">
        <w:rPr>
          <w:rFonts w:eastAsia="Times New Roman"/>
          <w:color w:val="auto"/>
          <w:kern w:val="0"/>
          <w:lang w:eastAsia="en-US"/>
        </w:rPr>
        <w:t xml:space="preserve">Рок </w:t>
      </w:r>
      <w:r w:rsidRPr="004335DA">
        <w:rPr>
          <w:rFonts w:eastAsia="Times New Roman"/>
          <w:iCs/>
          <w:color w:val="auto"/>
          <w:kern w:val="0"/>
          <w:lang w:eastAsia="en-US"/>
        </w:rPr>
        <w:t>извршења услуге</w:t>
      </w:r>
      <w:r w:rsidRPr="004335DA">
        <w:rPr>
          <w:rFonts w:eastAsia="Times New Roman"/>
          <w:i/>
          <w:iCs/>
          <w:color w:val="auto"/>
          <w:kern w:val="0"/>
          <w:lang w:eastAsia="en-US"/>
        </w:rPr>
        <w:t xml:space="preserve"> </w:t>
      </w:r>
      <w:r w:rsidRPr="004335DA">
        <w:rPr>
          <w:rFonts w:eastAsia="Times New Roman"/>
          <w:color w:val="auto"/>
          <w:kern w:val="0"/>
          <w:lang w:eastAsia="en-US"/>
        </w:rPr>
        <w:t>не може бити дужи од __ дана од дана писаног требовања које наручилац упути даваоцу услуга.</w:t>
      </w:r>
    </w:p>
    <w:p w:rsidR="00754220" w:rsidRPr="004335DA" w:rsidRDefault="00754220" w:rsidP="00754220">
      <w:pPr>
        <w:suppressAutoHyphens w:val="0"/>
        <w:autoSpaceDE w:val="0"/>
        <w:autoSpaceDN w:val="0"/>
        <w:adjustRightInd w:val="0"/>
        <w:spacing w:line="240" w:lineRule="auto"/>
        <w:jc w:val="both"/>
        <w:rPr>
          <w:rFonts w:eastAsia="Times New Roman"/>
          <w:color w:val="auto"/>
          <w:kern w:val="0"/>
          <w:lang w:eastAsia="en-US"/>
        </w:rPr>
      </w:pPr>
      <w:r w:rsidRPr="004335DA">
        <w:rPr>
          <w:rFonts w:eastAsia="Times New Roman"/>
          <w:color w:val="auto"/>
          <w:kern w:val="0"/>
          <w:lang w:eastAsia="en-US"/>
        </w:rPr>
        <w:t xml:space="preserve">Место извршења услуге– на адреси наручиоца: </w:t>
      </w:r>
    </w:p>
    <w:p w:rsidR="00754220" w:rsidRPr="004335DA" w:rsidRDefault="009C5F5F" w:rsidP="00754220">
      <w:pPr>
        <w:suppressAutoHyphens w:val="0"/>
        <w:autoSpaceDE w:val="0"/>
        <w:autoSpaceDN w:val="0"/>
        <w:adjustRightInd w:val="0"/>
        <w:spacing w:line="240" w:lineRule="auto"/>
        <w:jc w:val="both"/>
        <w:rPr>
          <w:rFonts w:eastAsia="Times New Roman"/>
          <w:color w:val="auto"/>
          <w:kern w:val="0"/>
          <w:lang w:eastAsia="en-US"/>
        </w:rPr>
      </w:pPr>
      <w:r w:rsidRPr="00F729A5">
        <w:rPr>
          <w:spacing w:val="-1"/>
        </w:rPr>
        <w:t>У</w:t>
      </w:r>
      <w:r w:rsidRPr="00F729A5">
        <w:t>н</w:t>
      </w:r>
      <w:r w:rsidRPr="00F729A5">
        <w:rPr>
          <w:spacing w:val="1"/>
        </w:rPr>
        <w:t>и</w:t>
      </w:r>
      <w:r w:rsidRPr="00F729A5">
        <w:t>ве</w:t>
      </w:r>
      <w:r w:rsidRPr="00F729A5">
        <w:rPr>
          <w:spacing w:val="1"/>
        </w:rPr>
        <w:t>р</w:t>
      </w:r>
      <w:r w:rsidRPr="00F729A5">
        <w:t>зитет</w:t>
      </w:r>
      <w:r w:rsidRPr="00F729A5">
        <w:rPr>
          <w:spacing w:val="27"/>
        </w:rPr>
        <w:t xml:space="preserve"> </w:t>
      </w:r>
      <w:r w:rsidRPr="00F729A5">
        <w:t>у</w:t>
      </w:r>
      <w:r w:rsidRPr="00F729A5">
        <w:rPr>
          <w:spacing w:val="1"/>
        </w:rPr>
        <w:t xml:space="preserve"> </w:t>
      </w:r>
      <w:r>
        <w:rPr>
          <w:lang w:val="sr-Cyrl-CS"/>
        </w:rPr>
        <w:t>Београду</w:t>
      </w:r>
      <w:r w:rsidRPr="00F729A5">
        <w:t>,</w:t>
      </w:r>
      <w:r w:rsidRPr="00F729A5">
        <w:rPr>
          <w:spacing w:val="11"/>
        </w:rPr>
        <w:t xml:space="preserve"> </w:t>
      </w:r>
      <w:r>
        <w:rPr>
          <w:spacing w:val="1"/>
          <w:w w:val="102"/>
          <w:lang w:val="sr-Cyrl-CS"/>
        </w:rPr>
        <w:t>Хемијски</w:t>
      </w:r>
      <w:r w:rsidRPr="00F729A5">
        <w:rPr>
          <w:spacing w:val="15"/>
          <w:w w:val="102"/>
        </w:rPr>
        <w:t xml:space="preserve"> </w:t>
      </w:r>
      <w:r w:rsidRPr="00F729A5">
        <w:t>факултет</w:t>
      </w:r>
      <w:r>
        <w:rPr>
          <w:spacing w:val="18"/>
          <w:lang w:val="sr-Cyrl-CS"/>
        </w:rPr>
        <w:t>, Београд</w:t>
      </w:r>
      <w:r w:rsidRPr="00F729A5">
        <w:t>,</w:t>
      </w:r>
      <w:r w:rsidRPr="00F729A5">
        <w:rPr>
          <w:spacing w:val="8"/>
        </w:rPr>
        <w:t xml:space="preserve"> </w:t>
      </w:r>
      <w:r>
        <w:rPr>
          <w:spacing w:val="1"/>
          <w:w w:val="103"/>
          <w:lang w:val="sr-Cyrl-CS"/>
        </w:rPr>
        <w:t>Студентски трг</w:t>
      </w:r>
      <w:r>
        <w:t xml:space="preserve"> </w:t>
      </w:r>
      <w:r w:rsidRPr="00F729A5">
        <w:t>број</w:t>
      </w:r>
      <w:r w:rsidRPr="00F729A5">
        <w:rPr>
          <w:spacing w:val="38"/>
        </w:rPr>
        <w:t xml:space="preserve"> </w:t>
      </w:r>
      <w:r>
        <w:rPr>
          <w:lang w:val="sr-Cyrl-CS"/>
        </w:rPr>
        <w:t>12-16</w:t>
      </w:r>
      <w:r>
        <w:t xml:space="preserve">, </w:t>
      </w:r>
      <w:r>
        <w:rPr>
          <w:lang w:val="sr-Cyrl-CS"/>
        </w:rPr>
        <w:t>1</w:t>
      </w:r>
      <w:r>
        <w:t xml:space="preserve">1000 </w:t>
      </w:r>
      <w:r>
        <w:rPr>
          <w:lang w:val="sr-Cyrl-CS"/>
        </w:rPr>
        <w:t>Београд</w:t>
      </w: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Члан 7.</w:t>
      </w:r>
    </w:p>
    <w:p w:rsidR="00754220" w:rsidRDefault="00754220" w:rsidP="00754220">
      <w:pPr>
        <w:suppressAutoHyphens w:val="0"/>
        <w:autoSpaceDE w:val="0"/>
        <w:autoSpaceDN w:val="0"/>
        <w:adjustRightInd w:val="0"/>
        <w:spacing w:line="240" w:lineRule="auto"/>
        <w:jc w:val="both"/>
        <w:rPr>
          <w:rFonts w:eastAsia="Times New Roman"/>
          <w:color w:val="auto"/>
          <w:kern w:val="0"/>
          <w:sz w:val="23"/>
          <w:szCs w:val="23"/>
          <w:lang w:eastAsia="en-US"/>
        </w:rPr>
      </w:pPr>
    </w:p>
    <w:p w:rsidR="00754220" w:rsidRPr="00D911E0" w:rsidRDefault="00754220" w:rsidP="00754220">
      <w:pPr>
        <w:suppressAutoHyphens w:val="0"/>
        <w:autoSpaceDE w:val="0"/>
        <w:autoSpaceDN w:val="0"/>
        <w:adjustRightInd w:val="0"/>
        <w:spacing w:line="240" w:lineRule="auto"/>
        <w:jc w:val="both"/>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Начин спровођења контроле и комуникација </w:t>
      </w: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Давалац услуге је у обавези да Наручиоцу достави потписан и оверен 6 (шести) примерак Документа о кретању опасног отпада чиме потврђује да је поступак презимања и крајњег збрињавања опасног отпада доведен до краја. Сву комуникацију везану за извршење услуге као и контролу извршења услуге давалац услуге ће обаваљати са запосленим лицем наручиоца који врши послове руководиоца система квалитета и заштите животне средине или запосленим које он одреди. </w:t>
      </w:r>
    </w:p>
    <w:p w:rsidR="00754220" w:rsidRDefault="00754220" w:rsidP="00754220">
      <w:pPr>
        <w:suppressAutoHyphens w:val="0"/>
        <w:autoSpaceDE w:val="0"/>
        <w:autoSpaceDN w:val="0"/>
        <w:adjustRightInd w:val="0"/>
        <w:spacing w:line="240" w:lineRule="auto"/>
        <w:jc w:val="both"/>
        <w:rPr>
          <w:rFonts w:eastAsia="Times New Roman"/>
          <w:kern w:val="0"/>
          <w:sz w:val="22"/>
          <w:szCs w:val="22"/>
          <w:lang w:eastAsia="en-US"/>
        </w:rPr>
      </w:pPr>
    </w:p>
    <w:p w:rsidR="00754220" w:rsidRPr="00D911E0" w:rsidRDefault="00754220" w:rsidP="004335DA">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 xml:space="preserve">Члан </w:t>
      </w:r>
      <w:r w:rsidR="004335DA">
        <w:rPr>
          <w:rFonts w:eastAsia="Times New Roman"/>
          <w:color w:val="auto"/>
          <w:kern w:val="0"/>
          <w:sz w:val="23"/>
          <w:szCs w:val="23"/>
          <w:lang w:eastAsia="en-US"/>
        </w:rPr>
        <w:t>8</w:t>
      </w:r>
      <w:r w:rsidRPr="00D911E0">
        <w:rPr>
          <w:rFonts w:eastAsia="Times New Roman"/>
          <w:color w:val="auto"/>
          <w:kern w:val="0"/>
          <w:sz w:val="23"/>
          <w:szCs w:val="23"/>
          <w:lang w:eastAsia="en-US"/>
        </w:rPr>
        <w:t>.</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Заштита животне средине, заштита на раду и рационално коришћење природних ресурса </w:t>
      </w: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Давалац услуга се обавезује да у обављању своје делатности и обављању других активности, обезбеди рационално коришћење природних богатства, урачунавање трошкова заштите животне средине у оквиру инвестиционих и производних трошкова, примену прописа, односно планирање и предузимање мера којима се спречава угрожавање животне </w:t>
      </w:r>
      <w:r w:rsidRPr="00D911E0">
        <w:rPr>
          <w:rFonts w:eastAsia="Times New Roman"/>
          <w:color w:val="auto"/>
          <w:kern w:val="0"/>
          <w:sz w:val="23"/>
          <w:szCs w:val="23"/>
          <w:lang w:eastAsia="en-US"/>
        </w:rPr>
        <w:lastRenderedPageBreak/>
        <w:t xml:space="preserve">средине, у складу са важећим Законом о заштити животне средине и свим сагласностима, дозволама, техничким и другим стандардима и нормативима из области животне средине. </w:t>
      </w:r>
    </w:p>
    <w:p w:rsidR="00754220" w:rsidRPr="00D911E0" w:rsidRDefault="00754220" w:rsidP="004335DA">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Такође,Давалац услуга се обавезује да у обављању своје делатности поштује важеће законе о заштити на раду, заштити културне баштине, заштити деце и заштити од принудног рада, што укључује и поштовање међународних конвенција које су правно обавезујуће у земљи. </w:t>
      </w:r>
    </w:p>
    <w:p w:rsidR="004335DA" w:rsidRPr="003A5919" w:rsidRDefault="004335DA" w:rsidP="00754220">
      <w:pPr>
        <w:suppressAutoHyphens w:val="0"/>
        <w:autoSpaceDE w:val="0"/>
        <w:autoSpaceDN w:val="0"/>
        <w:adjustRightInd w:val="0"/>
        <w:spacing w:line="240" w:lineRule="auto"/>
        <w:rPr>
          <w:rFonts w:eastAsia="Times New Roman"/>
          <w:color w:val="auto"/>
          <w:kern w:val="0"/>
          <w:sz w:val="23"/>
          <w:szCs w:val="23"/>
          <w:lang w:val="sr-Cyrl-CS" w:eastAsia="en-US"/>
        </w:rPr>
      </w:pP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 xml:space="preserve">Члан </w:t>
      </w:r>
      <w:r w:rsidR="004335DA">
        <w:rPr>
          <w:rFonts w:eastAsia="Times New Roman"/>
          <w:color w:val="auto"/>
          <w:kern w:val="0"/>
          <w:sz w:val="23"/>
          <w:szCs w:val="23"/>
          <w:lang w:eastAsia="en-US"/>
        </w:rPr>
        <w:t>9</w:t>
      </w:r>
      <w:r w:rsidRPr="00D911E0">
        <w:rPr>
          <w:rFonts w:eastAsia="Times New Roman"/>
          <w:color w:val="auto"/>
          <w:kern w:val="0"/>
          <w:sz w:val="23"/>
          <w:szCs w:val="23"/>
          <w:lang w:eastAsia="en-US"/>
        </w:rPr>
        <w:t>.</w:t>
      </w:r>
    </w:p>
    <w:p w:rsidR="00754220" w:rsidRPr="00D911E0" w:rsidRDefault="00754220" w:rsidP="00754220">
      <w:pPr>
        <w:suppressAutoHyphens w:val="0"/>
        <w:autoSpaceDE w:val="0"/>
        <w:autoSpaceDN w:val="0"/>
        <w:adjustRightInd w:val="0"/>
        <w:spacing w:line="240" w:lineRule="auto"/>
        <w:rPr>
          <w:rFonts w:eastAsia="Times New Roman"/>
          <w:b/>
          <w:color w:val="auto"/>
          <w:kern w:val="0"/>
          <w:sz w:val="23"/>
          <w:szCs w:val="23"/>
          <w:lang w:eastAsia="en-US"/>
        </w:rPr>
      </w:pPr>
      <w:r w:rsidRPr="00D911E0">
        <w:rPr>
          <w:rFonts w:eastAsia="Times New Roman"/>
          <w:b/>
          <w:color w:val="auto"/>
          <w:kern w:val="0"/>
          <w:sz w:val="23"/>
          <w:szCs w:val="23"/>
          <w:lang w:eastAsia="en-US"/>
        </w:rPr>
        <w:t xml:space="preserve">Повреде на раду </w:t>
      </w:r>
    </w:p>
    <w:p w:rsidR="00754220" w:rsidRDefault="00754220" w:rsidP="00754220">
      <w:pPr>
        <w:suppressAutoHyphens w:val="0"/>
        <w:autoSpaceDE w:val="0"/>
        <w:autoSpaceDN w:val="0"/>
        <w:adjustRightInd w:val="0"/>
        <w:spacing w:line="240" w:lineRule="auto"/>
        <w:ind w:firstLine="720"/>
        <w:rPr>
          <w:rFonts w:eastAsia="Times New Roman"/>
          <w:color w:val="auto"/>
          <w:kern w:val="0"/>
          <w:sz w:val="23"/>
          <w:szCs w:val="23"/>
          <w:lang w:eastAsia="en-US"/>
        </w:rPr>
      </w:pPr>
      <w:r w:rsidRPr="00D911E0">
        <w:rPr>
          <w:rFonts w:eastAsia="Times New Roman"/>
          <w:color w:val="auto"/>
          <w:kern w:val="0"/>
          <w:sz w:val="23"/>
          <w:szCs w:val="23"/>
          <w:lang w:eastAsia="en-US"/>
        </w:rPr>
        <w:t xml:space="preserve">Наручилац услуге није одговоран за евенталне повреде које радници запослени код даваоца услуге могу задобити приликом извршења услуге. </w:t>
      </w:r>
    </w:p>
    <w:p w:rsidR="00754220" w:rsidRPr="00D911E0" w:rsidRDefault="00754220" w:rsidP="00754220">
      <w:pPr>
        <w:suppressAutoHyphens w:val="0"/>
        <w:autoSpaceDE w:val="0"/>
        <w:autoSpaceDN w:val="0"/>
        <w:adjustRightInd w:val="0"/>
        <w:spacing w:line="240" w:lineRule="auto"/>
        <w:ind w:firstLine="720"/>
        <w:rPr>
          <w:rFonts w:eastAsia="Times New Roman"/>
          <w:color w:val="auto"/>
          <w:kern w:val="0"/>
          <w:sz w:val="23"/>
          <w:szCs w:val="23"/>
          <w:lang w:eastAsia="en-US"/>
        </w:rPr>
      </w:pPr>
    </w:p>
    <w:p w:rsidR="00754220" w:rsidRDefault="00754220" w:rsidP="00754220">
      <w:pPr>
        <w:suppressAutoHyphens w:val="0"/>
        <w:autoSpaceDE w:val="0"/>
        <w:autoSpaceDN w:val="0"/>
        <w:adjustRightInd w:val="0"/>
        <w:spacing w:line="240" w:lineRule="auto"/>
        <w:jc w:val="center"/>
        <w:rPr>
          <w:rFonts w:eastAsia="Times New Roman"/>
          <w:color w:val="auto"/>
          <w:kern w:val="0"/>
          <w:sz w:val="23"/>
          <w:szCs w:val="23"/>
          <w:lang w:val="sr-Cyrl-CS" w:eastAsia="en-US"/>
        </w:rPr>
      </w:pPr>
      <w:r w:rsidRPr="00D911E0">
        <w:rPr>
          <w:rFonts w:eastAsia="Times New Roman"/>
          <w:color w:val="auto"/>
          <w:kern w:val="0"/>
          <w:sz w:val="23"/>
          <w:szCs w:val="23"/>
          <w:lang w:eastAsia="en-US"/>
        </w:rPr>
        <w:t>Члан 1</w:t>
      </w:r>
      <w:r w:rsidR="004335DA">
        <w:rPr>
          <w:rFonts w:eastAsia="Times New Roman"/>
          <w:color w:val="auto"/>
          <w:kern w:val="0"/>
          <w:sz w:val="23"/>
          <w:szCs w:val="23"/>
          <w:lang w:eastAsia="en-US"/>
        </w:rPr>
        <w:t>0</w:t>
      </w:r>
      <w:r w:rsidRPr="00D911E0">
        <w:rPr>
          <w:rFonts w:eastAsia="Times New Roman"/>
          <w:color w:val="auto"/>
          <w:kern w:val="0"/>
          <w:sz w:val="23"/>
          <w:szCs w:val="23"/>
          <w:lang w:eastAsia="en-US"/>
        </w:rPr>
        <w:t>.</w:t>
      </w:r>
    </w:p>
    <w:p w:rsidR="00CA2CC0" w:rsidRPr="00CA2CC0" w:rsidRDefault="00CA2CC0" w:rsidP="00754220">
      <w:pPr>
        <w:suppressAutoHyphens w:val="0"/>
        <w:autoSpaceDE w:val="0"/>
        <w:autoSpaceDN w:val="0"/>
        <w:adjustRightInd w:val="0"/>
        <w:spacing w:line="240" w:lineRule="auto"/>
        <w:jc w:val="center"/>
        <w:rPr>
          <w:rFonts w:eastAsia="Times New Roman"/>
          <w:color w:val="auto"/>
          <w:kern w:val="0"/>
          <w:sz w:val="23"/>
          <w:szCs w:val="23"/>
          <w:lang w:val="sr-Cyrl-CS" w:eastAsia="en-US"/>
        </w:rPr>
      </w:pP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Овлашћено лице (или лица) Наручиоца ће о свим примедбама и уоченим недостатцима приликом примопредаје услуга, сачинити записник о рекламацији у коме ће између осталог навести све уочене недостатке, као и друге податаке релевантне за сагледавање чињеничног стања, уз одређивање рока за отклањање утврђених недостатака. </w:t>
      </w:r>
    </w:p>
    <w:p w:rsidR="00754220" w:rsidRPr="00D911E0" w:rsidRDefault="00754220" w:rsidP="00754220">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Давалац услуге је одговоран за штету коју у свом раду нанесе Наручиоцу. Давалац услуге изјављује да је сагласан да сву штету нанету надокнади Наручиоцу и то ону штету коју му нанесе намерно, крајњом непажњом, нестручним или неодговорним обављањем послова, или под дејствомн алкохола, или других недозвољених средстава. </w:t>
      </w:r>
    </w:p>
    <w:p w:rsidR="00754220" w:rsidRDefault="00754220" w:rsidP="00754220">
      <w:pPr>
        <w:suppressAutoHyphens w:val="0"/>
        <w:autoSpaceDE w:val="0"/>
        <w:autoSpaceDN w:val="0"/>
        <w:adjustRightInd w:val="0"/>
        <w:spacing w:line="240" w:lineRule="auto"/>
        <w:rPr>
          <w:rFonts w:eastAsia="Times New Roman"/>
          <w:color w:val="auto"/>
          <w:kern w:val="0"/>
          <w:sz w:val="23"/>
          <w:szCs w:val="23"/>
          <w:lang w:eastAsia="en-US"/>
        </w:rPr>
      </w:pPr>
    </w:p>
    <w:p w:rsidR="00754220" w:rsidRPr="00D911E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sidRPr="00D911E0">
        <w:rPr>
          <w:rFonts w:eastAsia="Times New Roman"/>
          <w:color w:val="auto"/>
          <w:kern w:val="0"/>
          <w:sz w:val="23"/>
          <w:szCs w:val="23"/>
          <w:lang w:eastAsia="en-US"/>
        </w:rPr>
        <w:t>Члан 12.</w:t>
      </w:r>
    </w:p>
    <w:p w:rsidR="00754220" w:rsidRDefault="00754220" w:rsidP="004335DA">
      <w:pPr>
        <w:suppressAutoHyphens w:val="0"/>
        <w:autoSpaceDE w:val="0"/>
        <w:autoSpaceDN w:val="0"/>
        <w:adjustRightInd w:val="0"/>
        <w:spacing w:line="240" w:lineRule="auto"/>
        <w:ind w:firstLine="720"/>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За све што није регулисано овим Уговором примењиваће се, Закон о облигационим односима, закон о управљању отпадом, Закон о јавним набавкама и други позитивни прописи који регулишу ову област. </w:t>
      </w:r>
    </w:p>
    <w:p w:rsidR="00754220" w:rsidRDefault="00754220" w:rsidP="00754220">
      <w:pPr>
        <w:suppressAutoHyphens w:val="0"/>
        <w:autoSpaceDE w:val="0"/>
        <w:autoSpaceDN w:val="0"/>
        <w:adjustRightInd w:val="0"/>
        <w:spacing w:line="240" w:lineRule="auto"/>
        <w:ind w:firstLine="720"/>
        <w:rPr>
          <w:rFonts w:eastAsia="Times New Roman"/>
          <w:color w:val="auto"/>
          <w:kern w:val="0"/>
          <w:sz w:val="23"/>
          <w:szCs w:val="23"/>
          <w:lang w:eastAsia="en-US"/>
        </w:rPr>
      </w:pPr>
    </w:p>
    <w:p w:rsidR="0075422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Pr>
          <w:rFonts w:eastAsia="Times New Roman"/>
          <w:color w:val="auto"/>
          <w:kern w:val="0"/>
          <w:sz w:val="23"/>
          <w:szCs w:val="23"/>
          <w:lang w:eastAsia="en-US"/>
        </w:rPr>
        <w:t>Члан 13.</w:t>
      </w:r>
    </w:p>
    <w:p w:rsidR="00754220" w:rsidRDefault="00754220"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r w:rsidRPr="00D911E0">
        <w:rPr>
          <w:rFonts w:eastAsia="Times New Roman"/>
          <w:color w:val="auto"/>
          <w:kern w:val="0"/>
          <w:sz w:val="23"/>
          <w:szCs w:val="23"/>
          <w:lang w:eastAsia="en-US"/>
        </w:rPr>
        <w:t>У случају да Извршилац не буде извршавао уговорне обавезе и не отклони уочене недостатке Наручилац има право да раскине Уговор</w:t>
      </w:r>
      <w:r>
        <w:rPr>
          <w:rFonts w:eastAsia="Times New Roman"/>
          <w:color w:val="auto"/>
          <w:kern w:val="0"/>
          <w:sz w:val="23"/>
          <w:szCs w:val="23"/>
          <w:lang w:eastAsia="en-US"/>
        </w:rPr>
        <w:t>.</w:t>
      </w:r>
    </w:p>
    <w:p w:rsidR="00754220" w:rsidRDefault="00754220"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75422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Pr>
          <w:rFonts w:eastAsia="Times New Roman"/>
          <w:color w:val="auto"/>
          <w:kern w:val="0"/>
          <w:sz w:val="23"/>
          <w:szCs w:val="23"/>
          <w:lang w:eastAsia="en-US"/>
        </w:rPr>
        <w:t>Члан 14.</w:t>
      </w:r>
    </w:p>
    <w:p w:rsidR="00754220" w:rsidRDefault="00754220"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Уговорне стране изјављују да ће све евентулане спорове решавати споразумно, а уколико то није могуће уговора се надлежност </w:t>
      </w:r>
      <w:r w:rsidR="00BE21B1" w:rsidRPr="00BE21B1">
        <w:rPr>
          <w:bCs/>
          <w:sz w:val="22"/>
          <w:szCs w:val="22"/>
          <w:lang w:val="ru-RU"/>
        </w:rPr>
        <w:t>привредног суда у Београду</w:t>
      </w:r>
      <w:r>
        <w:rPr>
          <w:rFonts w:eastAsia="Times New Roman"/>
          <w:color w:val="auto"/>
          <w:kern w:val="0"/>
          <w:sz w:val="23"/>
          <w:szCs w:val="23"/>
          <w:lang w:eastAsia="en-US"/>
        </w:rPr>
        <w:t>.</w:t>
      </w:r>
    </w:p>
    <w:p w:rsidR="00754220" w:rsidRPr="00754220" w:rsidRDefault="00754220" w:rsidP="00754220">
      <w:pPr>
        <w:suppressAutoHyphens w:val="0"/>
        <w:autoSpaceDE w:val="0"/>
        <w:autoSpaceDN w:val="0"/>
        <w:adjustRightInd w:val="0"/>
        <w:spacing w:line="240" w:lineRule="auto"/>
        <w:ind w:firstLine="708"/>
        <w:jc w:val="both"/>
        <w:rPr>
          <w:rFonts w:eastAsia="Times New Roman"/>
          <w:kern w:val="0"/>
          <w:sz w:val="22"/>
          <w:szCs w:val="22"/>
          <w:lang w:eastAsia="en-US"/>
        </w:rPr>
      </w:pPr>
    </w:p>
    <w:p w:rsidR="00754220" w:rsidRDefault="00754220" w:rsidP="00754220">
      <w:pPr>
        <w:suppressAutoHyphens w:val="0"/>
        <w:autoSpaceDE w:val="0"/>
        <w:autoSpaceDN w:val="0"/>
        <w:adjustRightInd w:val="0"/>
        <w:spacing w:line="240" w:lineRule="auto"/>
        <w:jc w:val="center"/>
        <w:rPr>
          <w:rFonts w:eastAsia="Times New Roman"/>
          <w:color w:val="auto"/>
          <w:kern w:val="0"/>
          <w:sz w:val="23"/>
          <w:szCs w:val="23"/>
          <w:lang w:eastAsia="en-US"/>
        </w:rPr>
      </w:pPr>
      <w:r>
        <w:rPr>
          <w:rFonts w:eastAsia="Times New Roman"/>
          <w:color w:val="auto"/>
          <w:kern w:val="0"/>
          <w:sz w:val="23"/>
          <w:szCs w:val="23"/>
          <w:lang w:eastAsia="en-US"/>
        </w:rPr>
        <w:t>Члан 15.</w:t>
      </w:r>
    </w:p>
    <w:p w:rsidR="00754220" w:rsidRDefault="00754220"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r w:rsidRPr="00D911E0">
        <w:rPr>
          <w:rFonts w:eastAsia="Times New Roman"/>
          <w:color w:val="auto"/>
          <w:kern w:val="0"/>
          <w:sz w:val="23"/>
          <w:szCs w:val="23"/>
          <w:lang w:eastAsia="en-US"/>
        </w:rPr>
        <w:t xml:space="preserve">Овај уговор је сачињен у 6 (шест) </w:t>
      </w:r>
      <w:r w:rsidR="00674592">
        <w:rPr>
          <w:rFonts w:eastAsia="Times New Roman"/>
          <w:color w:val="auto"/>
          <w:kern w:val="0"/>
          <w:sz w:val="23"/>
          <w:szCs w:val="23"/>
          <w:lang w:eastAsia="en-US"/>
        </w:rPr>
        <w:t xml:space="preserve">истоветних примерака, од којих </w:t>
      </w:r>
      <w:r w:rsidR="00674592">
        <w:rPr>
          <w:rFonts w:eastAsia="Times New Roman"/>
          <w:color w:val="auto"/>
          <w:kern w:val="0"/>
          <w:sz w:val="23"/>
          <w:szCs w:val="23"/>
          <w:lang w:val="sr-Cyrl-CS" w:eastAsia="en-US"/>
        </w:rPr>
        <w:t>3</w:t>
      </w:r>
      <w:r w:rsidRPr="00D911E0">
        <w:rPr>
          <w:rFonts w:eastAsia="Times New Roman"/>
          <w:color w:val="auto"/>
          <w:kern w:val="0"/>
          <w:sz w:val="23"/>
          <w:szCs w:val="23"/>
          <w:lang w:eastAsia="en-US"/>
        </w:rPr>
        <w:t xml:space="preserve"> (</w:t>
      </w:r>
      <w:r w:rsidR="00674592">
        <w:rPr>
          <w:rFonts w:eastAsia="Times New Roman"/>
          <w:color w:val="auto"/>
          <w:kern w:val="0"/>
          <w:sz w:val="23"/>
          <w:szCs w:val="23"/>
          <w:lang w:val="sr-Cyrl-CS" w:eastAsia="en-US"/>
        </w:rPr>
        <w:t>три</w:t>
      </w:r>
      <w:r w:rsidR="00674592">
        <w:rPr>
          <w:rFonts w:eastAsia="Times New Roman"/>
          <w:color w:val="auto"/>
          <w:kern w:val="0"/>
          <w:sz w:val="23"/>
          <w:szCs w:val="23"/>
          <w:lang w:eastAsia="en-US"/>
        </w:rPr>
        <w:t xml:space="preserve">) задржава наручилац а </w:t>
      </w:r>
      <w:r w:rsidR="00674592">
        <w:rPr>
          <w:rFonts w:eastAsia="Times New Roman"/>
          <w:color w:val="auto"/>
          <w:kern w:val="0"/>
          <w:sz w:val="23"/>
          <w:szCs w:val="23"/>
          <w:lang w:val="sr-Cyrl-CS" w:eastAsia="en-US"/>
        </w:rPr>
        <w:t>3</w:t>
      </w:r>
      <w:r w:rsidR="00674592">
        <w:rPr>
          <w:rFonts w:eastAsia="Times New Roman"/>
          <w:color w:val="auto"/>
          <w:kern w:val="0"/>
          <w:sz w:val="23"/>
          <w:szCs w:val="23"/>
          <w:lang w:eastAsia="en-US"/>
        </w:rPr>
        <w:t xml:space="preserve"> (</w:t>
      </w:r>
      <w:r w:rsidR="00674592">
        <w:rPr>
          <w:rFonts w:eastAsia="Times New Roman"/>
          <w:color w:val="auto"/>
          <w:kern w:val="0"/>
          <w:sz w:val="23"/>
          <w:szCs w:val="23"/>
          <w:lang w:val="sr-Cyrl-CS" w:eastAsia="en-US"/>
        </w:rPr>
        <w:t>три</w:t>
      </w:r>
      <w:r w:rsidRPr="00D911E0">
        <w:rPr>
          <w:rFonts w:eastAsia="Times New Roman"/>
          <w:color w:val="auto"/>
          <w:kern w:val="0"/>
          <w:sz w:val="23"/>
          <w:szCs w:val="23"/>
          <w:lang w:eastAsia="en-US"/>
        </w:rPr>
        <w:t>) давалац услуге</w:t>
      </w:r>
    </w:p>
    <w:p w:rsidR="00957087" w:rsidRDefault="00957087"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957087" w:rsidRDefault="00957087"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957087" w:rsidRDefault="00957087"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957087" w:rsidRDefault="00957087"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957087" w:rsidRDefault="00957087" w:rsidP="00754220">
      <w:pPr>
        <w:suppressAutoHyphens w:val="0"/>
        <w:autoSpaceDE w:val="0"/>
        <w:autoSpaceDN w:val="0"/>
        <w:adjustRightInd w:val="0"/>
        <w:spacing w:line="240" w:lineRule="auto"/>
        <w:ind w:firstLine="708"/>
        <w:jc w:val="both"/>
        <w:rPr>
          <w:rFonts w:eastAsia="Times New Roman"/>
          <w:color w:val="auto"/>
          <w:kern w:val="0"/>
          <w:sz w:val="23"/>
          <w:szCs w:val="23"/>
          <w:lang w:eastAsia="en-US"/>
        </w:rPr>
      </w:pPr>
    </w:p>
    <w:p w:rsidR="00754220" w:rsidRPr="00805B6B" w:rsidRDefault="00754220" w:rsidP="00754220"/>
    <w:p w:rsidR="00957087" w:rsidRPr="006F7C3D" w:rsidRDefault="00957087" w:rsidP="00957087">
      <w:pPr>
        <w:widowControl w:val="0"/>
        <w:autoSpaceDE w:val="0"/>
        <w:autoSpaceDN w:val="0"/>
        <w:adjustRightInd w:val="0"/>
        <w:spacing w:line="240" w:lineRule="auto"/>
        <w:ind w:right="1744"/>
        <w:jc w:val="both"/>
        <w:rPr>
          <w:w w:val="103"/>
          <w:lang w:val="sr-Cyrl-CS"/>
        </w:rPr>
      </w:pPr>
      <w:r w:rsidRPr="00957087">
        <w:rPr>
          <w:rFonts w:eastAsia="Times New Roman"/>
          <w:color w:val="auto"/>
          <w:kern w:val="0"/>
          <w:lang w:eastAsia="en-US"/>
        </w:rPr>
        <w:t>За Даваоца услуге</w:t>
      </w:r>
      <w:r w:rsidRPr="00957087">
        <w:t xml:space="preserve">       </w:t>
      </w:r>
      <w:r w:rsidRPr="00957087">
        <w:rPr>
          <w:lang w:val="sr-Cyrl-CS"/>
        </w:rPr>
        <w:t xml:space="preserve">                              </w:t>
      </w:r>
      <w:r w:rsidR="00ED4A02">
        <w:rPr>
          <w:lang w:val="sr-Cyrl-CS"/>
        </w:rPr>
        <w:t xml:space="preserve">                        За Н</w:t>
      </w:r>
      <w:r w:rsidRPr="00957087">
        <w:rPr>
          <w:lang w:val="sr-Cyrl-CS"/>
        </w:rPr>
        <w:t>аручиоца</w:t>
      </w:r>
      <w:r w:rsidRPr="006F7C3D">
        <w:rPr>
          <w:lang w:val="sr-Cyrl-CS"/>
        </w:rPr>
        <w:t xml:space="preserve">        </w:t>
      </w:r>
      <w:r>
        <w:t xml:space="preserve">                   </w:t>
      </w:r>
    </w:p>
    <w:p w:rsidR="00957087" w:rsidRPr="006F7C3D" w:rsidRDefault="00957087" w:rsidP="00957087">
      <w:pPr>
        <w:widowControl w:val="0"/>
        <w:autoSpaceDE w:val="0"/>
        <w:autoSpaceDN w:val="0"/>
        <w:adjustRightInd w:val="0"/>
        <w:spacing w:line="240" w:lineRule="auto"/>
        <w:ind w:right="1744"/>
        <w:jc w:val="both"/>
        <w:rPr>
          <w:w w:val="103"/>
          <w:lang w:val="sr-Cyrl-CS"/>
        </w:rPr>
      </w:pPr>
    </w:p>
    <w:p w:rsidR="00957087" w:rsidRPr="006F7C3D" w:rsidRDefault="00957087" w:rsidP="00957087">
      <w:pPr>
        <w:widowControl w:val="0"/>
        <w:autoSpaceDE w:val="0"/>
        <w:autoSpaceDN w:val="0"/>
        <w:adjustRightInd w:val="0"/>
        <w:spacing w:line="240" w:lineRule="auto"/>
        <w:ind w:right="66"/>
        <w:jc w:val="both"/>
        <w:rPr>
          <w:w w:val="103"/>
          <w:lang w:val="sr-Cyrl-CS"/>
        </w:rPr>
      </w:pPr>
      <w:r w:rsidRPr="006F7C3D">
        <w:rPr>
          <w:w w:val="103"/>
          <w:lang w:val="sr-Cyrl-CS"/>
        </w:rPr>
        <w:t>______________________                                        _________________________</w:t>
      </w:r>
    </w:p>
    <w:p w:rsidR="00957087" w:rsidRPr="006F7C3D" w:rsidRDefault="00957087" w:rsidP="00957087">
      <w:pPr>
        <w:widowControl w:val="0"/>
        <w:tabs>
          <w:tab w:val="right" w:pos="9214"/>
        </w:tabs>
        <w:autoSpaceDE w:val="0"/>
        <w:autoSpaceDN w:val="0"/>
        <w:adjustRightInd w:val="0"/>
        <w:spacing w:line="240" w:lineRule="auto"/>
        <w:ind w:right="66"/>
        <w:jc w:val="both"/>
      </w:pPr>
      <w:r w:rsidRPr="006F7C3D">
        <w:rPr>
          <w:lang w:val="sr-Cyrl-CS"/>
        </w:rPr>
        <w:t xml:space="preserve">                                     </w:t>
      </w:r>
      <w:r w:rsidRPr="006F7C3D">
        <w:rPr>
          <w:bCs/>
          <w:lang w:val="ru-RU"/>
        </w:rPr>
        <w:t>,директор</w:t>
      </w:r>
      <w:r w:rsidRPr="006F7C3D">
        <w:t xml:space="preserve">       </w:t>
      </w:r>
      <w:r>
        <w:rPr>
          <w:lang w:val="sr-Cyrl-CS"/>
        </w:rPr>
        <w:t xml:space="preserve">        </w:t>
      </w:r>
      <w:r w:rsidRPr="006F7C3D">
        <w:rPr>
          <w:lang w:val="sr-Cyrl-CS"/>
        </w:rPr>
        <w:t xml:space="preserve">           </w:t>
      </w:r>
      <w:r w:rsidRPr="006F7C3D">
        <w:t>Проф. др Бранимир Јованчићевић, декан</w:t>
      </w:r>
    </w:p>
    <w:p w:rsidR="00754220" w:rsidRDefault="00754220" w:rsidP="00956A28">
      <w:pPr>
        <w:suppressAutoHyphens w:val="0"/>
        <w:autoSpaceDE w:val="0"/>
        <w:autoSpaceDN w:val="0"/>
        <w:adjustRightInd w:val="0"/>
        <w:spacing w:line="240" w:lineRule="auto"/>
        <w:jc w:val="both"/>
        <w:rPr>
          <w:rFonts w:eastAsia="Times New Roman"/>
          <w:kern w:val="0"/>
          <w:sz w:val="22"/>
          <w:szCs w:val="22"/>
          <w:lang w:eastAsia="en-US"/>
        </w:rPr>
      </w:pPr>
    </w:p>
    <w:p w:rsidR="00E07083" w:rsidRPr="00E07083" w:rsidRDefault="00E07083" w:rsidP="00D25AC5">
      <w:pPr>
        <w:shd w:val="clear" w:color="auto" w:fill="FFFFFF"/>
        <w:jc w:val="both"/>
        <w:rPr>
          <w:lang w:val="sr-Cyrl-CS"/>
        </w:rPr>
      </w:pPr>
    </w:p>
    <w:p w:rsidR="004335DA" w:rsidRDefault="004335DA" w:rsidP="00D25AC5">
      <w:pPr>
        <w:shd w:val="clear" w:color="auto" w:fill="FFFFFF"/>
        <w:jc w:val="both"/>
      </w:pPr>
    </w:p>
    <w:p w:rsidR="004335DA" w:rsidRDefault="004335DA" w:rsidP="00D25AC5">
      <w:pPr>
        <w:shd w:val="clear" w:color="auto" w:fill="FFFFFF"/>
        <w:jc w:val="both"/>
      </w:pPr>
    </w:p>
    <w:p w:rsidR="00BF0035" w:rsidRPr="008D38A1" w:rsidRDefault="00BF0035" w:rsidP="00D25AC5">
      <w:pPr>
        <w:shd w:val="clear" w:color="auto" w:fill="FFFFFF"/>
        <w:jc w:val="both"/>
      </w:pPr>
    </w:p>
    <w:p w:rsidR="00221C6F" w:rsidRPr="008D38A1" w:rsidRDefault="00716734">
      <w:pPr>
        <w:shd w:val="clear" w:color="auto" w:fill="C6D9F1"/>
        <w:jc w:val="center"/>
        <w:rPr>
          <w:b/>
          <w:bCs/>
          <w:i/>
          <w:iCs/>
          <w:sz w:val="28"/>
          <w:szCs w:val="28"/>
        </w:rPr>
      </w:pPr>
      <w:r>
        <w:rPr>
          <w:b/>
          <w:bCs/>
          <w:i/>
          <w:iCs/>
          <w:sz w:val="28"/>
          <w:szCs w:val="28"/>
        </w:rPr>
        <w:t>I</w:t>
      </w:r>
      <w:r w:rsidR="00221C6F" w:rsidRPr="008D38A1">
        <w:rPr>
          <w:b/>
          <w:bCs/>
          <w:i/>
          <w:iCs/>
          <w:sz w:val="28"/>
          <w:szCs w:val="28"/>
        </w:rPr>
        <w:t>X ОБРАЗАЦ ТРОШКОВА ПРИПРЕМЕ ПОНУДЕ</w:t>
      </w:r>
    </w:p>
    <w:p w:rsidR="00221C6F" w:rsidRPr="008D38A1" w:rsidRDefault="00221C6F">
      <w:pPr>
        <w:shd w:val="clear" w:color="auto" w:fill="C6D9F1"/>
        <w:jc w:val="center"/>
        <w:rPr>
          <w:b/>
          <w:bCs/>
          <w:i/>
          <w:iCs/>
          <w:sz w:val="28"/>
          <w:szCs w:val="28"/>
        </w:rPr>
      </w:pPr>
    </w:p>
    <w:p w:rsidR="00221C6F" w:rsidRPr="008D38A1" w:rsidRDefault="00221C6F">
      <w:pPr>
        <w:shd w:val="clear" w:color="auto" w:fill="FFFFFF"/>
        <w:jc w:val="center"/>
        <w:rPr>
          <w:b/>
          <w:bCs/>
          <w:i/>
          <w:iCs/>
          <w:sz w:val="28"/>
          <w:szCs w:val="28"/>
        </w:rPr>
      </w:pPr>
    </w:p>
    <w:p w:rsidR="00221C6F" w:rsidRPr="008D38A1" w:rsidRDefault="00221C6F" w:rsidP="00CA2CC0">
      <w:pPr>
        <w:rPr>
          <w:b/>
          <w:bCs/>
          <w:i/>
          <w:iCs/>
          <w:sz w:val="28"/>
          <w:szCs w:val="28"/>
        </w:rPr>
      </w:pPr>
    </w:p>
    <w:p w:rsidR="00221C6F" w:rsidRPr="008D38A1" w:rsidRDefault="00221C6F" w:rsidP="00CA2CC0">
      <w:pPr>
        <w:ind w:right="-188"/>
        <w:jc w:val="both"/>
        <w:rPr>
          <w:b/>
          <w:i/>
        </w:rPr>
      </w:pPr>
      <w:r w:rsidRPr="008D38A1">
        <w:t xml:space="preserve">У складу са чланом 88. </w:t>
      </w:r>
      <w:r w:rsidRPr="008D38A1">
        <w:rPr>
          <w:lang w:val="sr-Cyrl-CS"/>
        </w:rPr>
        <w:t>став 1.</w:t>
      </w:r>
      <w:r w:rsidR="00CA2CC0">
        <w:t>Закона</w:t>
      </w:r>
      <w:r w:rsidR="00CA2CC0">
        <w:rPr>
          <w:lang w:val="sr-Cyrl-CS"/>
        </w:rPr>
        <w:t xml:space="preserve"> </w:t>
      </w:r>
      <w:r w:rsidRPr="008D38A1">
        <w:t>понуђач__________________________</w:t>
      </w:r>
      <w:r w:rsidR="00613330">
        <w:t>__________</w:t>
      </w:r>
      <w:r w:rsidRPr="008D38A1">
        <w:rPr>
          <w:i/>
          <w:iCs/>
        </w:rPr>
        <w:t xml:space="preserve">, </w:t>
      </w:r>
      <w:r w:rsidRPr="008D38A1">
        <w:t>достав</w:t>
      </w:r>
      <w:r w:rsidRPr="008D38A1">
        <w:rPr>
          <w:lang w:val="sr-Cyrl-CS"/>
        </w:rPr>
        <w:t xml:space="preserve">ља </w:t>
      </w:r>
      <w:r w:rsidRPr="008D38A1">
        <w:t xml:space="preserve">укупан износ и структуру трошкова припремања понуде, </w:t>
      </w:r>
      <w:r w:rsidRPr="008D38A1">
        <w:rPr>
          <w:lang w:val="sr-Cyrl-CS"/>
        </w:rPr>
        <w:t xml:space="preserve">како следи у </w:t>
      </w:r>
      <w:r w:rsidRPr="008D38A1">
        <w:t>табели:</w:t>
      </w:r>
    </w:p>
    <w:tbl>
      <w:tblPr>
        <w:tblW w:w="0" w:type="auto"/>
        <w:tblInd w:w="158" w:type="dxa"/>
        <w:tblLayout w:type="fixed"/>
        <w:tblLook w:val="0000"/>
      </w:tblPr>
      <w:tblGrid>
        <w:gridCol w:w="5565"/>
        <w:gridCol w:w="3290"/>
      </w:tblGrid>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jc w:val="center"/>
              <w:rPr>
                <w:b/>
                <w:i/>
              </w:rPr>
            </w:pPr>
            <w:r w:rsidRPr="008D38A1">
              <w:rPr>
                <w:b/>
                <w:i/>
              </w:rPr>
              <w:t>ВРСТА ТРОШКА</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jc w:val="center"/>
            </w:pPr>
            <w:r w:rsidRPr="008D38A1">
              <w:rPr>
                <w:b/>
                <w:i/>
              </w:rPr>
              <w:t>ИЗНОС ТРОШКА У РСД</w:t>
            </w: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right"/>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jc w:val="right"/>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pP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pPr>
          </w:p>
        </w:tc>
      </w:tr>
      <w:tr w:rsidR="00221C6F" w:rsidRPr="008D38A1">
        <w:tc>
          <w:tcPr>
            <w:tcW w:w="5565" w:type="dxa"/>
            <w:tcBorders>
              <w:top w:val="single" w:sz="4" w:space="0" w:color="000000"/>
              <w:left w:val="single" w:sz="4" w:space="0" w:color="000000"/>
              <w:bottom w:val="single" w:sz="4" w:space="0" w:color="000000"/>
            </w:tcBorders>
            <w:shd w:val="clear" w:color="auto" w:fill="auto"/>
          </w:tcPr>
          <w:p w:rsidR="00221C6F" w:rsidRPr="008D38A1" w:rsidRDefault="00221C6F">
            <w:pPr>
              <w:snapToGrid w:val="0"/>
              <w:jc w:val="both"/>
              <w:rPr>
                <w:i/>
              </w:rPr>
            </w:pPr>
          </w:p>
          <w:p w:rsidR="00221C6F" w:rsidRPr="008D38A1" w:rsidRDefault="00221C6F">
            <w:pPr>
              <w:jc w:val="both"/>
              <w:rPr>
                <w:lang w:val="ru-RU"/>
              </w:rPr>
            </w:pPr>
            <w:r w:rsidRPr="008D38A1">
              <w:rPr>
                <w:b/>
                <w:i/>
              </w:rPr>
              <w:t>УКУПАН ИЗНОС ТРОШКОВА ПРИПРЕМАЊА ПОНУДЕ</w:t>
            </w:r>
          </w:p>
        </w:tc>
        <w:tc>
          <w:tcPr>
            <w:tcW w:w="3290" w:type="dxa"/>
            <w:tcBorders>
              <w:top w:val="single" w:sz="4" w:space="0" w:color="000000"/>
              <w:left w:val="single" w:sz="4" w:space="0" w:color="000000"/>
              <w:bottom w:val="single" w:sz="4" w:space="0" w:color="000000"/>
              <w:right w:val="single" w:sz="4" w:space="0" w:color="000000"/>
            </w:tcBorders>
            <w:shd w:val="clear" w:color="auto" w:fill="auto"/>
          </w:tcPr>
          <w:p w:rsidR="00221C6F" w:rsidRPr="008D38A1" w:rsidRDefault="00221C6F">
            <w:pPr>
              <w:snapToGrid w:val="0"/>
              <w:rPr>
                <w:lang w:val="ru-RU"/>
              </w:rPr>
            </w:pPr>
          </w:p>
        </w:tc>
      </w:tr>
    </w:tbl>
    <w:p w:rsidR="00221C6F" w:rsidRPr="008D38A1" w:rsidRDefault="00221C6F">
      <w:pPr>
        <w:jc w:val="both"/>
      </w:pPr>
    </w:p>
    <w:p w:rsidR="00221C6F" w:rsidRPr="008D38A1" w:rsidRDefault="00221C6F">
      <w:pPr>
        <w:jc w:val="both"/>
      </w:pPr>
      <w:r w:rsidRPr="008D38A1">
        <w:t>Трошкове припреме и подношења понуде сноси искључиво понуђач и не може тражити од наручиоца накнаду трошкова.</w:t>
      </w:r>
    </w:p>
    <w:p w:rsidR="00221C6F" w:rsidRPr="008D38A1" w:rsidRDefault="00221C6F">
      <w:pPr>
        <w:jc w:val="both"/>
        <w:rPr>
          <w:lang w:val="sr-Cyrl-CS"/>
        </w:rPr>
      </w:pPr>
      <w:r w:rsidRPr="008D38A1">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221C6F" w:rsidRPr="008D38A1" w:rsidRDefault="00221C6F">
      <w:pPr>
        <w:spacing w:after="120"/>
        <w:ind w:firstLine="426"/>
        <w:jc w:val="both"/>
        <w:rPr>
          <w:b/>
          <w:bCs/>
          <w:i/>
        </w:rPr>
      </w:pPr>
    </w:p>
    <w:p w:rsidR="00221C6F" w:rsidRPr="008D38A1" w:rsidRDefault="00221C6F">
      <w:pPr>
        <w:spacing w:after="120"/>
        <w:jc w:val="both"/>
        <w:rPr>
          <w:bCs/>
        </w:rPr>
      </w:pPr>
      <w:r w:rsidRPr="008D38A1">
        <w:rPr>
          <w:b/>
          <w:bCs/>
          <w:i/>
        </w:rPr>
        <w:t>Напомена</w:t>
      </w:r>
      <w:r w:rsidRPr="008D38A1">
        <w:rPr>
          <w:b/>
          <w:bCs/>
          <w:i/>
          <w:color w:val="auto"/>
        </w:rPr>
        <w:t xml:space="preserve">: </w:t>
      </w:r>
      <w:r w:rsidRPr="008D38A1">
        <w:rPr>
          <w:bCs/>
          <w:i/>
          <w:color w:val="auto"/>
        </w:rPr>
        <w:t>достављање овог обрасца није обавезно</w:t>
      </w:r>
    </w:p>
    <w:p w:rsidR="00221C6F" w:rsidRPr="008D38A1" w:rsidRDefault="00221C6F">
      <w:pPr>
        <w:spacing w:after="120"/>
        <w:ind w:firstLine="425"/>
        <w:jc w:val="both"/>
        <w:rPr>
          <w:bCs/>
        </w:rPr>
      </w:pPr>
    </w:p>
    <w:tbl>
      <w:tblPr>
        <w:tblW w:w="0" w:type="auto"/>
        <w:tblLayout w:type="fixed"/>
        <w:tblLook w:val="0000"/>
      </w:tblPr>
      <w:tblGrid>
        <w:gridCol w:w="3080"/>
        <w:gridCol w:w="3068"/>
        <w:gridCol w:w="3094"/>
      </w:tblGrid>
      <w:tr w:rsidR="00221C6F" w:rsidRPr="008D38A1">
        <w:tc>
          <w:tcPr>
            <w:tcW w:w="3080" w:type="dxa"/>
            <w:shd w:val="clear" w:color="auto" w:fill="auto"/>
            <w:vAlign w:val="center"/>
          </w:tcPr>
          <w:p w:rsidR="00221C6F" w:rsidRPr="008D38A1" w:rsidRDefault="00221C6F">
            <w:pPr>
              <w:pStyle w:val="BodyText2"/>
              <w:spacing w:line="100" w:lineRule="atLeast"/>
              <w:jc w:val="center"/>
            </w:pPr>
            <w:r w:rsidRPr="008D38A1">
              <w:t>Датум:</w:t>
            </w:r>
          </w:p>
        </w:tc>
        <w:tc>
          <w:tcPr>
            <w:tcW w:w="3068" w:type="dxa"/>
            <w:shd w:val="clear" w:color="auto" w:fill="auto"/>
            <w:vAlign w:val="center"/>
          </w:tcPr>
          <w:p w:rsidR="00221C6F" w:rsidRPr="008D38A1" w:rsidRDefault="00221C6F">
            <w:pPr>
              <w:pStyle w:val="BodyText2"/>
              <w:spacing w:line="100" w:lineRule="atLeast"/>
              <w:jc w:val="center"/>
            </w:pPr>
            <w:r w:rsidRPr="008D38A1">
              <w:t>М.П.</w:t>
            </w:r>
          </w:p>
        </w:tc>
        <w:tc>
          <w:tcPr>
            <w:tcW w:w="3094" w:type="dxa"/>
            <w:shd w:val="clear" w:color="auto" w:fill="auto"/>
            <w:vAlign w:val="center"/>
          </w:tcPr>
          <w:p w:rsidR="00221C6F" w:rsidRPr="008D38A1" w:rsidRDefault="00221C6F">
            <w:pPr>
              <w:pStyle w:val="BodyText2"/>
              <w:spacing w:line="100" w:lineRule="atLeast"/>
              <w:jc w:val="center"/>
            </w:pPr>
            <w:r w:rsidRPr="008D38A1">
              <w:t>Потпис понуђача</w:t>
            </w:r>
          </w:p>
        </w:tc>
      </w:tr>
      <w:tr w:rsidR="00221C6F" w:rsidRPr="008D38A1">
        <w:tc>
          <w:tcPr>
            <w:tcW w:w="3080" w:type="dxa"/>
            <w:tcBorders>
              <w:bottom w:val="single" w:sz="4" w:space="0" w:color="000000"/>
            </w:tcBorders>
            <w:shd w:val="clear" w:color="auto" w:fill="auto"/>
          </w:tcPr>
          <w:p w:rsidR="00221C6F" w:rsidRPr="008D38A1" w:rsidRDefault="00221C6F">
            <w:pPr>
              <w:pStyle w:val="BodyText2"/>
              <w:snapToGrid w:val="0"/>
              <w:spacing w:line="100" w:lineRule="atLeast"/>
              <w:jc w:val="both"/>
            </w:pPr>
          </w:p>
        </w:tc>
        <w:tc>
          <w:tcPr>
            <w:tcW w:w="3068" w:type="dxa"/>
            <w:shd w:val="clear" w:color="auto" w:fill="auto"/>
          </w:tcPr>
          <w:p w:rsidR="00221C6F" w:rsidRPr="008D38A1" w:rsidRDefault="00221C6F">
            <w:pPr>
              <w:pStyle w:val="BodyText2"/>
              <w:snapToGrid w:val="0"/>
              <w:spacing w:line="100" w:lineRule="atLeast"/>
              <w:jc w:val="both"/>
            </w:pPr>
          </w:p>
        </w:tc>
        <w:tc>
          <w:tcPr>
            <w:tcW w:w="3094" w:type="dxa"/>
            <w:tcBorders>
              <w:bottom w:val="single" w:sz="4" w:space="0" w:color="000000"/>
            </w:tcBorders>
            <w:shd w:val="clear" w:color="auto" w:fill="auto"/>
          </w:tcPr>
          <w:p w:rsidR="00221C6F" w:rsidRPr="008D38A1" w:rsidRDefault="00221C6F">
            <w:pPr>
              <w:pStyle w:val="BodyText2"/>
              <w:snapToGrid w:val="0"/>
              <w:spacing w:line="100" w:lineRule="atLeast"/>
              <w:jc w:val="both"/>
            </w:pPr>
          </w:p>
        </w:tc>
      </w:tr>
    </w:tbl>
    <w:p w:rsidR="00221C6F" w:rsidRPr="008D38A1" w:rsidRDefault="00221C6F"/>
    <w:p w:rsidR="00221C6F" w:rsidRPr="008D38A1" w:rsidRDefault="00221C6F">
      <w:pPr>
        <w:rPr>
          <w:b/>
          <w:bCs/>
          <w:i/>
          <w:iCs/>
        </w:rPr>
      </w:pPr>
    </w:p>
    <w:p w:rsidR="00221C6F" w:rsidRPr="008D38A1" w:rsidRDefault="00221C6F">
      <w:pPr>
        <w:rPr>
          <w:b/>
          <w:bCs/>
          <w:i/>
          <w:iCs/>
          <w:sz w:val="28"/>
          <w:szCs w:val="28"/>
        </w:rPr>
      </w:pPr>
    </w:p>
    <w:p w:rsidR="00221C6F" w:rsidRPr="008D38A1" w:rsidRDefault="00221C6F">
      <w:pPr>
        <w:rPr>
          <w:b/>
          <w:bCs/>
          <w:i/>
          <w:iCs/>
          <w:sz w:val="28"/>
          <w:szCs w:val="28"/>
        </w:rPr>
      </w:pPr>
    </w:p>
    <w:p w:rsidR="00221C6F" w:rsidRPr="008D38A1" w:rsidRDefault="00221C6F">
      <w:pPr>
        <w:rPr>
          <w:b/>
          <w:bCs/>
          <w:i/>
          <w:iCs/>
          <w:sz w:val="28"/>
          <w:szCs w:val="28"/>
        </w:rPr>
      </w:pPr>
    </w:p>
    <w:p w:rsidR="00221C6F" w:rsidRPr="008D38A1" w:rsidRDefault="00221C6F">
      <w:pPr>
        <w:rPr>
          <w:b/>
          <w:bCs/>
          <w:i/>
          <w:iCs/>
          <w:sz w:val="28"/>
          <w:szCs w:val="28"/>
        </w:rPr>
      </w:pPr>
    </w:p>
    <w:p w:rsidR="00092F07" w:rsidRPr="008D38A1" w:rsidRDefault="00092F07">
      <w:pPr>
        <w:rPr>
          <w:b/>
          <w:bCs/>
          <w:i/>
          <w:iCs/>
          <w:sz w:val="28"/>
          <w:szCs w:val="28"/>
        </w:rPr>
      </w:pPr>
    </w:p>
    <w:p w:rsidR="00092F07" w:rsidRPr="008D38A1" w:rsidRDefault="00092F07">
      <w:pPr>
        <w:rPr>
          <w:b/>
          <w:bCs/>
          <w:i/>
          <w:iCs/>
          <w:sz w:val="28"/>
          <w:szCs w:val="28"/>
        </w:rPr>
      </w:pPr>
    </w:p>
    <w:p w:rsidR="00092F07" w:rsidRPr="008D38A1" w:rsidRDefault="00092F07">
      <w:pPr>
        <w:rPr>
          <w:b/>
          <w:bCs/>
          <w:i/>
          <w:iCs/>
          <w:sz w:val="28"/>
          <w:szCs w:val="28"/>
        </w:rPr>
      </w:pPr>
    </w:p>
    <w:p w:rsidR="00092F07" w:rsidRPr="008D38A1" w:rsidRDefault="00092F07">
      <w:pPr>
        <w:rPr>
          <w:b/>
          <w:bCs/>
          <w:i/>
          <w:iCs/>
          <w:sz w:val="28"/>
          <w:szCs w:val="28"/>
        </w:rPr>
      </w:pPr>
    </w:p>
    <w:p w:rsidR="00092F07" w:rsidRPr="008D38A1" w:rsidRDefault="00092F07">
      <w:pPr>
        <w:rPr>
          <w:b/>
          <w:bCs/>
          <w:i/>
          <w:iCs/>
          <w:sz w:val="28"/>
          <w:szCs w:val="28"/>
        </w:rPr>
      </w:pPr>
    </w:p>
    <w:p w:rsidR="00221C6F" w:rsidRDefault="00221C6F">
      <w:pPr>
        <w:rPr>
          <w:b/>
          <w:bCs/>
          <w:i/>
          <w:iCs/>
          <w:sz w:val="28"/>
          <w:szCs w:val="28"/>
        </w:rPr>
      </w:pPr>
    </w:p>
    <w:p w:rsidR="00BF0035" w:rsidRDefault="00BF0035">
      <w:pPr>
        <w:rPr>
          <w:b/>
          <w:bCs/>
          <w:i/>
          <w:iCs/>
          <w:sz w:val="28"/>
          <w:szCs w:val="28"/>
        </w:rPr>
      </w:pPr>
    </w:p>
    <w:p w:rsidR="00A673D0" w:rsidRPr="00A673D0" w:rsidRDefault="00A673D0">
      <w:pPr>
        <w:rPr>
          <w:b/>
          <w:bCs/>
          <w:i/>
          <w:iCs/>
          <w:sz w:val="28"/>
          <w:szCs w:val="28"/>
        </w:rPr>
      </w:pPr>
    </w:p>
    <w:p w:rsidR="00221C6F" w:rsidRPr="008D38A1" w:rsidRDefault="00221C6F">
      <w:pPr>
        <w:shd w:val="clear" w:color="auto" w:fill="C6D9F1"/>
        <w:jc w:val="center"/>
        <w:rPr>
          <w:bCs/>
        </w:rPr>
      </w:pPr>
      <w:r w:rsidRPr="008D38A1">
        <w:rPr>
          <w:b/>
          <w:bCs/>
          <w:i/>
          <w:iCs/>
          <w:sz w:val="28"/>
          <w:szCs w:val="28"/>
        </w:rPr>
        <w:lastRenderedPageBreak/>
        <w:t>X  ОБРАЗАЦ ИЗЈАВЕ О НЕЗАВИСНОЈ ПОНУДИ</w:t>
      </w:r>
    </w:p>
    <w:p w:rsidR="00221C6F" w:rsidRPr="008D38A1" w:rsidRDefault="00221C6F">
      <w:pPr>
        <w:pStyle w:val="BodyText3"/>
        <w:shd w:val="clear" w:color="auto" w:fill="C6D9F1"/>
        <w:spacing w:after="0"/>
        <w:jc w:val="center"/>
        <w:rPr>
          <w:bCs/>
          <w:sz w:val="24"/>
          <w:szCs w:val="24"/>
        </w:rPr>
      </w:pPr>
    </w:p>
    <w:p w:rsidR="00221C6F" w:rsidRPr="008D38A1" w:rsidRDefault="00221C6F">
      <w:pPr>
        <w:pStyle w:val="BodyText3"/>
        <w:spacing w:after="0"/>
        <w:jc w:val="center"/>
        <w:rPr>
          <w:bCs/>
          <w:sz w:val="24"/>
          <w:szCs w:val="24"/>
        </w:rPr>
      </w:pPr>
    </w:p>
    <w:p w:rsidR="00221C6F" w:rsidRPr="008D38A1" w:rsidRDefault="00221C6F">
      <w:pPr>
        <w:pStyle w:val="BodyText3"/>
        <w:spacing w:after="0"/>
        <w:jc w:val="center"/>
        <w:rPr>
          <w:bCs/>
          <w:sz w:val="24"/>
          <w:szCs w:val="24"/>
        </w:rPr>
      </w:pPr>
    </w:p>
    <w:p w:rsidR="00221C6F" w:rsidRPr="008D38A1" w:rsidRDefault="00221C6F">
      <w:pPr>
        <w:pStyle w:val="BodyText3"/>
        <w:spacing w:after="0"/>
        <w:jc w:val="both"/>
        <w:rPr>
          <w:sz w:val="24"/>
          <w:szCs w:val="24"/>
        </w:rPr>
      </w:pPr>
      <w:r w:rsidRPr="008D38A1">
        <w:rPr>
          <w:sz w:val="24"/>
          <w:szCs w:val="24"/>
        </w:rPr>
        <w:t xml:space="preserve">У складу са чланом 26. Закона, ________________________________________, </w:t>
      </w:r>
    </w:p>
    <w:p w:rsidR="00221C6F" w:rsidRPr="008D38A1" w:rsidRDefault="00221C6F">
      <w:pPr>
        <w:pStyle w:val="BodyText3"/>
        <w:spacing w:after="0"/>
        <w:jc w:val="both"/>
        <w:rPr>
          <w:sz w:val="24"/>
          <w:szCs w:val="24"/>
        </w:rPr>
      </w:pPr>
      <w:r w:rsidRPr="008D38A1">
        <w:rPr>
          <w:sz w:val="24"/>
          <w:szCs w:val="24"/>
        </w:rPr>
        <w:t xml:space="preserve">                                                                           </w:t>
      </w:r>
      <w:r w:rsidRPr="008D38A1">
        <w:rPr>
          <w:sz w:val="20"/>
          <w:szCs w:val="20"/>
        </w:rPr>
        <w:t xml:space="preserve"> (Назив понуђача)</w:t>
      </w:r>
    </w:p>
    <w:p w:rsidR="00221C6F" w:rsidRPr="008D38A1" w:rsidRDefault="00221C6F">
      <w:pPr>
        <w:pStyle w:val="BodyText3"/>
        <w:spacing w:after="0"/>
        <w:jc w:val="both"/>
        <w:rPr>
          <w:w w:val="200"/>
          <w:sz w:val="24"/>
          <w:szCs w:val="24"/>
        </w:rPr>
      </w:pPr>
      <w:r w:rsidRPr="008D38A1">
        <w:rPr>
          <w:sz w:val="24"/>
          <w:szCs w:val="24"/>
        </w:rPr>
        <w:t xml:space="preserve">даје: </w:t>
      </w:r>
    </w:p>
    <w:p w:rsidR="00221C6F" w:rsidRPr="008D38A1" w:rsidRDefault="00221C6F">
      <w:pPr>
        <w:pStyle w:val="BodyText3"/>
        <w:spacing w:before="360" w:after="360"/>
        <w:ind w:firstLine="227"/>
        <w:jc w:val="both"/>
        <w:rPr>
          <w:w w:val="200"/>
          <w:sz w:val="24"/>
          <w:szCs w:val="24"/>
        </w:rPr>
      </w:pPr>
    </w:p>
    <w:p w:rsidR="00221C6F" w:rsidRPr="008D38A1" w:rsidRDefault="00221C6F">
      <w:pPr>
        <w:pStyle w:val="BodyText3"/>
        <w:spacing w:before="360" w:after="360"/>
        <w:ind w:firstLine="227"/>
        <w:jc w:val="center"/>
        <w:rPr>
          <w:b/>
          <w:bCs/>
          <w:sz w:val="24"/>
          <w:szCs w:val="24"/>
          <w:lang w:val="sr-Cyrl-CS"/>
        </w:rPr>
      </w:pPr>
      <w:r w:rsidRPr="008D38A1">
        <w:rPr>
          <w:b/>
          <w:bCs/>
          <w:sz w:val="24"/>
          <w:szCs w:val="24"/>
          <w:lang w:val="sr-Cyrl-CS"/>
        </w:rPr>
        <w:t xml:space="preserve">ИЗЈАВУ </w:t>
      </w:r>
    </w:p>
    <w:p w:rsidR="00221C6F" w:rsidRPr="008D38A1" w:rsidRDefault="00221C6F">
      <w:pPr>
        <w:pStyle w:val="BodyText3"/>
        <w:spacing w:before="360" w:after="360"/>
        <w:ind w:firstLine="227"/>
        <w:jc w:val="center"/>
        <w:rPr>
          <w:bCs/>
          <w:sz w:val="24"/>
          <w:szCs w:val="24"/>
        </w:rPr>
      </w:pPr>
      <w:r w:rsidRPr="008D38A1">
        <w:rPr>
          <w:b/>
          <w:bCs/>
          <w:sz w:val="24"/>
          <w:szCs w:val="24"/>
          <w:lang w:val="sr-Cyrl-CS"/>
        </w:rPr>
        <w:t>О НЕЗАВИСНОЈ</w:t>
      </w:r>
      <w:r w:rsidRPr="008D38A1">
        <w:rPr>
          <w:b/>
          <w:bCs/>
          <w:sz w:val="24"/>
          <w:szCs w:val="24"/>
        </w:rPr>
        <w:t xml:space="preserve"> ПОНУДИ</w:t>
      </w:r>
    </w:p>
    <w:p w:rsidR="00221C6F" w:rsidRPr="008D38A1" w:rsidRDefault="00221C6F">
      <w:pPr>
        <w:pStyle w:val="BodyText3"/>
        <w:spacing w:after="0"/>
        <w:jc w:val="both"/>
        <w:rPr>
          <w:bCs/>
          <w:sz w:val="24"/>
          <w:szCs w:val="24"/>
        </w:rPr>
      </w:pPr>
    </w:p>
    <w:p w:rsidR="00221C6F" w:rsidRPr="008D38A1" w:rsidRDefault="00221C6F">
      <w:pPr>
        <w:pStyle w:val="BodyText3"/>
        <w:spacing w:after="0"/>
        <w:jc w:val="both"/>
        <w:rPr>
          <w:bCs/>
          <w:sz w:val="24"/>
          <w:szCs w:val="24"/>
        </w:rPr>
      </w:pPr>
    </w:p>
    <w:p w:rsidR="00221C6F" w:rsidRPr="008D38A1" w:rsidRDefault="00221C6F">
      <w:pPr>
        <w:jc w:val="both"/>
      </w:pPr>
      <w:r w:rsidRPr="008D38A1">
        <w:tab/>
      </w:r>
      <w:r w:rsidRPr="008D38A1">
        <w:tab/>
      </w:r>
      <w:r w:rsidRPr="008D38A1">
        <w:tab/>
      </w:r>
      <w:r w:rsidRPr="008D38A1">
        <w:rPr>
          <w:bCs/>
        </w:rPr>
        <w:t xml:space="preserve"> </w:t>
      </w:r>
    </w:p>
    <w:p w:rsidR="00221C6F" w:rsidRPr="008D38A1" w:rsidRDefault="00221C6F">
      <w:pPr>
        <w:jc w:val="both"/>
        <w:rPr>
          <w:bCs/>
        </w:rPr>
      </w:pPr>
      <w:r w:rsidRPr="008D38A1">
        <w:t>Под пуном материјалном и кривичном одговорношћу п</w:t>
      </w:r>
      <w:r w:rsidRPr="008D38A1">
        <w:rPr>
          <w:bCs/>
        </w:rPr>
        <w:t xml:space="preserve">отврђујем да сам понуду у </w:t>
      </w:r>
      <w:r w:rsidRPr="008D38A1">
        <w:rPr>
          <w:bCs/>
          <w:lang w:val="sr-Cyrl-CS"/>
        </w:rPr>
        <w:t>поступку</w:t>
      </w:r>
      <w:r w:rsidRPr="008D38A1">
        <w:rPr>
          <w:bCs/>
        </w:rPr>
        <w:t xml:space="preserve"> јавне набавке</w:t>
      </w:r>
      <w:r w:rsidR="00716734">
        <w:t xml:space="preserve"> </w:t>
      </w:r>
      <w:r w:rsidR="00D377DA">
        <w:t xml:space="preserve">услуге </w:t>
      </w:r>
      <w:r w:rsidR="00141BE9" w:rsidRPr="00141BE9">
        <w:rPr>
          <w:b/>
          <w:lang w:val="sr-Cyrl-CS"/>
        </w:rPr>
        <w:t>одвожења и збрињавања хемијског отпада</w:t>
      </w:r>
      <w:r w:rsidR="00A673D0">
        <w:rPr>
          <w:b/>
          <w:color w:val="auto"/>
        </w:rPr>
        <w:t>,</w:t>
      </w:r>
      <w:r w:rsidR="00A673D0">
        <w:rPr>
          <w:b/>
          <w:noProof/>
        </w:rPr>
        <w:t xml:space="preserve"> </w:t>
      </w:r>
      <w:r w:rsidR="00A673D0" w:rsidRPr="00E54654">
        <w:rPr>
          <w:b/>
          <w:lang w:val="sr-Cyrl-CS"/>
        </w:rPr>
        <w:t>б</w:t>
      </w:r>
      <w:r w:rsidR="00A673D0" w:rsidRPr="00E54654">
        <w:rPr>
          <w:b/>
        </w:rPr>
        <w:t xml:space="preserve">рој </w:t>
      </w:r>
      <w:r w:rsidR="00957087">
        <w:rPr>
          <w:b/>
        </w:rPr>
        <w:t>30/</w:t>
      </w:r>
      <w:r w:rsidR="00A673D0" w:rsidRPr="00E54654">
        <w:rPr>
          <w:b/>
        </w:rPr>
        <w:t>1</w:t>
      </w:r>
      <w:r w:rsidR="00A673D0">
        <w:rPr>
          <w:b/>
        </w:rPr>
        <w:t>4</w:t>
      </w:r>
      <w:r w:rsidRPr="00607761">
        <w:t>,</w:t>
      </w:r>
      <w:r w:rsidRPr="008D38A1">
        <w:t xml:space="preserve"> </w:t>
      </w:r>
      <w:r w:rsidRPr="008D38A1">
        <w:rPr>
          <w:bCs/>
        </w:rPr>
        <w:t>поднео независно, без договора са другим понуђачима или заинтересованим лицима.</w:t>
      </w:r>
    </w:p>
    <w:p w:rsidR="00221C6F" w:rsidRPr="008D38A1" w:rsidRDefault="00221C6F">
      <w:pPr>
        <w:jc w:val="both"/>
        <w:rPr>
          <w:bCs/>
        </w:rPr>
      </w:pPr>
    </w:p>
    <w:p w:rsidR="00221C6F" w:rsidRPr="008D38A1" w:rsidRDefault="00221C6F">
      <w:pPr>
        <w:jc w:val="both"/>
        <w:rPr>
          <w:bCs/>
        </w:rPr>
      </w:pPr>
    </w:p>
    <w:p w:rsidR="00221C6F" w:rsidRPr="008D38A1" w:rsidRDefault="00221C6F">
      <w:pPr>
        <w:pStyle w:val="BodyText3"/>
        <w:spacing w:after="0"/>
        <w:ind w:firstLine="227"/>
        <w:jc w:val="both"/>
        <w:rPr>
          <w:sz w:val="24"/>
          <w:szCs w:val="24"/>
        </w:rPr>
      </w:pPr>
    </w:p>
    <w:tbl>
      <w:tblPr>
        <w:tblW w:w="0" w:type="auto"/>
        <w:tblLayout w:type="fixed"/>
        <w:tblLook w:val="0000"/>
      </w:tblPr>
      <w:tblGrid>
        <w:gridCol w:w="3080"/>
        <w:gridCol w:w="3065"/>
        <w:gridCol w:w="3097"/>
      </w:tblGrid>
      <w:tr w:rsidR="00221C6F" w:rsidRPr="008D38A1">
        <w:tc>
          <w:tcPr>
            <w:tcW w:w="3080" w:type="dxa"/>
            <w:shd w:val="clear" w:color="auto" w:fill="auto"/>
            <w:vAlign w:val="center"/>
          </w:tcPr>
          <w:p w:rsidR="00221C6F" w:rsidRPr="008D38A1" w:rsidRDefault="00221C6F">
            <w:pPr>
              <w:pStyle w:val="BodyText2"/>
              <w:spacing w:line="100" w:lineRule="atLeast"/>
              <w:jc w:val="center"/>
            </w:pPr>
            <w:r w:rsidRPr="008D38A1">
              <w:t>Датум:</w:t>
            </w:r>
          </w:p>
        </w:tc>
        <w:tc>
          <w:tcPr>
            <w:tcW w:w="3065" w:type="dxa"/>
            <w:shd w:val="clear" w:color="auto" w:fill="auto"/>
            <w:vAlign w:val="center"/>
          </w:tcPr>
          <w:p w:rsidR="00221C6F" w:rsidRPr="008D38A1" w:rsidRDefault="00221C6F">
            <w:pPr>
              <w:pStyle w:val="BodyText2"/>
              <w:spacing w:line="100" w:lineRule="atLeast"/>
              <w:jc w:val="center"/>
            </w:pPr>
            <w:r w:rsidRPr="008D38A1">
              <w:t>М.П.</w:t>
            </w:r>
          </w:p>
        </w:tc>
        <w:tc>
          <w:tcPr>
            <w:tcW w:w="3097" w:type="dxa"/>
            <w:shd w:val="clear" w:color="auto" w:fill="auto"/>
            <w:vAlign w:val="center"/>
          </w:tcPr>
          <w:p w:rsidR="00221C6F" w:rsidRPr="008D38A1" w:rsidRDefault="00221C6F">
            <w:pPr>
              <w:pStyle w:val="BodyText2"/>
              <w:spacing w:line="100" w:lineRule="atLeast"/>
              <w:jc w:val="center"/>
            </w:pPr>
            <w:r w:rsidRPr="008D38A1">
              <w:t>Потпис понуђача</w:t>
            </w:r>
          </w:p>
        </w:tc>
      </w:tr>
      <w:tr w:rsidR="00221C6F" w:rsidRPr="008D38A1">
        <w:tc>
          <w:tcPr>
            <w:tcW w:w="3080" w:type="dxa"/>
            <w:tcBorders>
              <w:bottom w:val="single" w:sz="4" w:space="0" w:color="000000"/>
            </w:tcBorders>
            <w:shd w:val="clear" w:color="auto" w:fill="auto"/>
          </w:tcPr>
          <w:p w:rsidR="00221C6F" w:rsidRPr="008D38A1" w:rsidRDefault="00221C6F">
            <w:pPr>
              <w:pStyle w:val="BodyText2"/>
              <w:snapToGrid w:val="0"/>
              <w:spacing w:line="100" w:lineRule="atLeast"/>
              <w:jc w:val="both"/>
            </w:pPr>
          </w:p>
        </w:tc>
        <w:tc>
          <w:tcPr>
            <w:tcW w:w="3065" w:type="dxa"/>
            <w:shd w:val="clear" w:color="auto" w:fill="auto"/>
          </w:tcPr>
          <w:p w:rsidR="00221C6F" w:rsidRPr="008D38A1" w:rsidRDefault="00221C6F">
            <w:pPr>
              <w:pStyle w:val="BodyText2"/>
              <w:snapToGrid w:val="0"/>
              <w:spacing w:line="100" w:lineRule="atLeast"/>
              <w:jc w:val="both"/>
            </w:pPr>
          </w:p>
        </w:tc>
        <w:tc>
          <w:tcPr>
            <w:tcW w:w="3097" w:type="dxa"/>
            <w:tcBorders>
              <w:bottom w:val="single" w:sz="4" w:space="0" w:color="000000"/>
            </w:tcBorders>
            <w:shd w:val="clear" w:color="auto" w:fill="auto"/>
          </w:tcPr>
          <w:p w:rsidR="00221C6F" w:rsidRPr="008D38A1" w:rsidRDefault="00221C6F">
            <w:pPr>
              <w:pStyle w:val="BodyText2"/>
              <w:snapToGrid w:val="0"/>
              <w:spacing w:line="100" w:lineRule="atLeast"/>
              <w:jc w:val="both"/>
            </w:pPr>
          </w:p>
        </w:tc>
      </w:tr>
    </w:tbl>
    <w:p w:rsidR="00221C6F" w:rsidRPr="008D38A1" w:rsidRDefault="00221C6F">
      <w:pPr>
        <w:pStyle w:val="BodyText3"/>
        <w:spacing w:after="0"/>
        <w:ind w:firstLine="227"/>
        <w:jc w:val="both"/>
      </w:pPr>
    </w:p>
    <w:p w:rsidR="00221C6F" w:rsidRPr="008D38A1" w:rsidRDefault="00221C6F">
      <w:pPr>
        <w:tabs>
          <w:tab w:val="left" w:pos="6028"/>
        </w:tabs>
        <w:autoSpaceDE w:val="0"/>
        <w:spacing w:line="240" w:lineRule="auto"/>
      </w:pPr>
    </w:p>
    <w:p w:rsidR="00221C6F" w:rsidRPr="008D38A1" w:rsidRDefault="00221C6F">
      <w:pPr>
        <w:tabs>
          <w:tab w:val="left" w:pos="6028"/>
        </w:tabs>
        <w:autoSpaceDE w:val="0"/>
        <w:spacing w:line="240" w:lineRule="auto"/>
        <w:jc w:val="both"/>
        <w:rPr>
          <w:bCs/>
          <w:i/>
          <w:iCs/>
          <w:color w:val="auto"/>
        </w:rPr>
      </w:pPr>
      <w:r w:rsidRPr="008D38A1">
        <w:rPr>
          <w:b/>
          <w:bCs/>
          <w:i/>
          <w:iCs/>
          <w:color w:val="auto"/>
        </w:rPr>
        <w:t xml:space="preserve">Напомена: </w:t>
      </w:r>
      <w:r w:rsidRPr="008D38A1">
        <w:rPr>
          <w:bCs/>
          <w:i/>
          <w:iCs/>
          <w:color w:val="auto"/>
        </w:rPr>
        <w:t>у случају постојања основане сумње у истинитост изјаве о независној понуди, наручулац ће одмах обавестити организацију надлежну за заштиту конкуренције. 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закона којим се уређује заштита конкуренције. Мера забране учешћа у поступку јавне набавке може трајати до две године.</w:t>
      </w:r>
      <w:r w:rsidR="0040239A" w:rsidRPr="008D38A1">
        <w:rPr>
          <w:bCs/>
          <w:i/>
          <w:iCs/>
          <w:color w:val="auto"/>
        </w:rPr>
        <w:t xml:space="preserve"> Повреда конкуренције представља негативну референцу, у смислу чл</w:t>
      </w:r>
      <w:r w:rsidR="005C15D1" w:rsidRPr="008D38A1">
        <w:rPr>
          <w:bCs/>
          <w:i/>
          <w:iCs/>
          <w:color w:val="auto"/>
        </w:rPr>
        <w:t xml:space="preserve">ана </w:t>
      </w:r>
      <w:r w:rsidR="0040239A" w:rsidRPr="008D38A1">
        <w:rPr>
          <w:bCs/>
          <w:i/>
          <w:iCs/>
          <w:color w:val="auto"/>
        </w:rPr>
        <w:t>82. ст</w:t>
      </w:r>
      <w:r w:rsidR="005C15D1" w:rsidRPr="008D38A1">
        <w:rPr>
          <w:bCs/>
          <w:i/>
          <w:iCs/>
          <w:color w:val="auto"/>
        </w:rPr>
        <w:t xml:space="preserve">ав </w:t>
      </w:r>
      <w:r w:rsidR="0040239A" w:rsidRPr="008D38A1">
        <w:rPr>
          <w:bCs/>
          <w:i/>
          <w:iCs/>
          <w:color w:val="auto"/>
        </w:rPr>
        <w:t xml:space="preserve">1. </w:t>
      </w:r>
      <w:r w:rsidR="005C15D1" w:rsidRPr="008D38A1">
        <w:rPr>
          <w:bCs/>
          <w:i/>
          <w:iCs/>
          <w:color w:val="auto"/>
        </w:rPr>
        <w:t>т</w:t>
      </w:r>
      <w:r w:rsidR="0040239A" w:rsidRPr="008D38A1">
        <w:rPr>
          <w:bCs/>
          <w:i/>
          <w:iCs/>
          <w:color w:val="auto"/>
        </w:rPr>
        <w:t>ач</w:t>
      </w:r>
      <w:r w:rsidR="005C15D1" w:rsidRPr="008D38A1">
        <w:rPr>
          <w:bCs/>
          <w:i/>
          <w:iCs/>
          <w:color w:val="auto"/>
        </w:rPr>
        <w:t>ка</w:t>
      </w:r>
      <w:r w:rsidR="007D7FD1" w:rsidRPr="008D38A1">
        <w:rPr>
          <w:bCs/>
          <w:i/>
          <w:iCs/>
          <w:color w:val="auto"/>
        </w:rPr>
        <w:t xml:space="preserve"> 2</w:t>
      </w:r>
      <w:r w:rsidR="007D7FD1" w:rsidRPr="008D38A1">
        <w:rPr>
          <w:bCs/>
          <w:i/>
          <w:iCs/>
          <w:color w:val="auto"/>
          <w:lang w:val="sr-Cyrl-CS"/>
        </w:rPr>
        <w:t>)</w:t>
      </w:r>
      <w:r w:rsidR="0040239A" w:rsidRPr="008D38A1">
        <w:rPr>
          <w:bCs/>
          <w:i/>
          <w:iCs/>
          <w:color w:val="auto"/>
        </w:rPr>
        <w:t xml:space="preserve"> Закона. </w:t>
      </w:r>
    </w:p>
    <w:p w:rsidR="00221C6F" w:rsidRPr="008D38A1" w:rsidRDefault="006D4BA0">
      <w:pPr>
        <w:tabs>
          <w:tab w:val="left" w:pos="6028"/>
        </w:tabs>
        <w:autoSpaceDE w:val="0"/>
        <w:spacing w:line="240" w:lineRule="auto"/>
        <w:jc w:val="both"/>
        <w:rPr>
          <w:bCs/>
          <w:i/>
          <w:iCs/>
          <w:color w:val="auto"/>
        </w:rPr>
      </w:pPr>
      <w:r w:rsidRPr="008D38A1">
        <w:rPr>
          <w:b/>
          <w:bCs/>
          <w:i/>
          <w:iCs/>
          <w:color w:val="auto"/>
          <w:u w:val="single"/>
        </w:rPr>
        <w:t>Уколико понуду подноси група понуђача,</w:t>
      </w:r>
      <w:r w:rsidRPr="008D38A1">
        <w:rPr>
          <w:bCs/>
          <w:i/>
          <w:iCs/>
          <w:color w:val="auto"/>
        </w:rPr>
        <w:t xml:space="preserve"> Изјава мора бити потписана од стране овлашћеног лица сваког понуђача из групе понуђача и оверена печатом.</w:t>
      </w:r>
    </w:p>
    <w:p w:rsidR="00221C6F" w:rsidRPr="008D38A1" w:rsidRDefault="00221C6F">
      <w:pPr>
        <w:tabs>
          <w:tab w:val="left" w:pos="6028"/>
        </w:tabs>
        <w:autoSpaceDE w:val="0"/>
        <w:spacing w:line="240" w:lineRule="auto"/>
        <w:jc w:val="both"/>
        <w:rPr>
          <w:bCs/>
          <w:i/>
          <w:iCs/>
          <w:color w:val="auto"/>
        </w:rPr>
      </w:pPr>
    </w:p>
    <w:p w:rsidR="00221C6F" w:rsidRPr="008D38A1" w:rsidRDefault="00221C6F">
      <w:pPr>
        <w:tabs>
          <w:tab w:val="left" w:pos="6028"/>
        </w:tabs>
        <w:autoSpaceDE w:val="0"/>
        <w:spacing w:line="240" w:lineRule="auto"/>
        <w:jc w:val="both"/>
        <w:rPr>
          <w:bCs/>
          <w:i/>
          <w:iCs/>
          <w:color w:val="auto"/>
        </w:rPr>
      </w:pPr>
    </w:p>
    <w:p w:rsidR="00221C6F" w:rsidRPr="008D38A1" w:rsidRDefault="00221C6F">
      <w:pPr>
        <w:tabs>
          <w:tab w:val="left" w:pos="6028"/>
        </w:tabs>
        <w:autoSpaceDE w:val="0"/>
        <w:spacing w:line="240" w:lineRule="auto"/>
        <w:jc w:val="both"/>
        <w:rPr>
          <w:bCs/>
          <w:i/>
          <w:iCs/>
          <w:color w:val="auto"/>
        </w:rPr>
      </w:pPr>
    </w:p>
    <w:p w:rsidR="00221C6F" w:rsidRPr="008D38A1" w:rsidRDefault="00221C6F">
      <w:pPr>
        <w:tabs>
          <w:tab w:val="left" w:pos="6028"/>
        </w:tabs>
        <w:autoSpaceDE w:val="0"/>
        <w:spacing w:line="240" w:lineRule="auto"/>
        <w:jc w:val="both"/>
        <w:rPr>
          <w:bCs/>
          <w:i/>
          <w:iCs/>
          <w:color w:val="auto"/>
        </w:rPr>
      </w:pPr>
    </w:p>
    <w:p w:rsidR="00221C6F" w:rsidRDefault="00221C6F">
      <w:pPr>
        <w:tabs>
          <w:tab w:val="left" w:pos="6028"/>
        </w:tabs>
        <w:autoSpaceDE w:val="0"/>
        <w:spacing w:line="240" w:lineRule="auto"/>
        <w:jc w:val="both"/>
        <w:rPr>
          <w:bCs/>
          <w:i/>
          <w:iCs/>
          <w:color w:val="auto"/>
        </w:rPr>
      </w:pPr>
    </w:p>
    <w:p w:rsidR="00613330" w:rsidRDefault="00613330">
      <w:pPr>
        <w:tabs>
          <w:tab w:val="left" w:pos="6028"/>
        </w:tabs>
        <w:autoSpaceDE w:val="0"/>
        <w:spacing w:line="240" w:lineRule="auto"/>
        <w:jc w:val="both"/>
        <w:rPr>
          <w:bCs/>
          <w:i/>
          <w:iCs/>
          <w:color w:val="auto"/>
        </w:rPr>
      </w:pPr>
    </w:p>
    <w:p w:rsidR="00613330" w:rsidRDefault="00613330">
      <w:pPr>
        <w:tabs>
          <w:tab w:val="left" w:pos="6028"/>
        </w:tabs>
        <w:autoSpaceDE w:val="0"/>
        <w:spacing w:line="240" w:lineRule="auto"/>
        <w:jc w:val="both"/>
        <w:rPr>
          <w:bCs/>
          <w:i/>
          <w:iCs/>
          <w:color w:val="auto"/>
        </w:rPr>
      </w:pPr>
    </w:p>
    <w:p w:rsidR="004335DA" w:rsidRDefault="004335DA">
      <w:pPr>
        <w:tabs>
          <w:tab w:val="left" w:pos="6028"/>
        </w:tabs>
        <w:autoSpaceDE w:val="0"/>
        <w:spacing w:line="240" w:lineRule="auto"/>
        <w:jc w:val="both"/>
        <w:rPr>
          <w:bCs/>
          <w:i/>
          <w:iCs/>
          <w:color w:val="auto"/>
        </w:rPr>
      </w:pPr>
    </w:p>
    <w:p w:rsidR="004335DA" w:rsidRDefault="004335DA">
      <w:pPr>
        <w:tabs>
          <w:tab w:val="left" w:pos="6028"/>
        </w:tabs>
        <w:autoSpaceDE w:val="0"/>
        <w:spacing w:line="240" w:lineRule="auto"/>
        <w:jc w:val="both"/>
        <w:rPr>
          <w:bCs/>
          <w:i/>
          <w:iCs/>
          <w:color w:val="auto"/>
        </w:rPr>
      </w:pPr>
    </w:p>
    <w:p w:rsidR="00221C6F" w:rsidRPr="00A673D0" w:rsidRDefault="00221C6F">
      <w:pPr>
        <w:tabs>
          <w:tab w:val="left" w:pos="6028"/>
        </w:tabs>
        <w:autoSpaceDE w:val="0"/>
        <w:spacing w:line="240" w:lineRule="auto"/>
        <w:jc w:val="both"/>
        <w:rPr>
          <w:bCs/>
          <w:i/>
          <w:iCs/>
          <w:color w:val="auto"/>
        </w:rPr>
      </w:pPr>
    </w:p>
    <w:p w:rsidR="005A05A5" w:rsidRPr="00C20C15" w:rsidRDefault="005A05A5" w:rsidP="005A05A5">
      <w:pPr>
        <w:shd w:val="clear" w:color="auto" w:fill="C6D9F1"/>
        <w:jc w:val="both"/>
        <w:rPr>
          <w:b/>
          <w:bCs/>
        </w:rPr>
      </w:pPr>
      <w:r w:rsidRPr="00C20C15">
        <w:rPr>
          <w:b/>
          <w:bCs/>
          <w:i/>
          <w:iCs/>
          <w:sz w:val="28"/>
          <w:szCs w:val="28"/>
        </w:rPr>
        <w:lastRenderedPageBreak/>
        <w:t xml:space="preserve">XI  ОБРАЗАЦ ИЗЈАВЕ </w:t>
      </w:r>
      <w:r w:rsidRPr="00C20C15">
        <w:rPr>
          <w:b/>
          <w:bCs/>
          <w:iCs/>
          <w:sz w:val="28"/>
          <w:szCs w:val="28"/>
        </w:rPr>
        <w:t>ДА ЈЕ ПОНУЂАЧ</w:t>
      </w:r>
      <w:r w:rsidRPr="00C20C15">
        <w:rPr>
          <w:b/>
          <w:bCs/>
          <w:i/>
          <w:iCs/>
          <w:sz w:val="28"/>
          <w:szCs w:val="28"/>
        </w:rPr>
        <w:t xml:space="preserve"> </w:t>
      </w:r>
      <w:r w:rsidRPr="00C20C15">
        <w:rPr>
          <w:b/>
        </w:rPr>
        <w:t>ПОШТОВАО СВЕ ОБАВЕЗЕ КОЈЕ ПРОИЗИЛАЗЕ ИЗ ВАЖЕЋИХ ПРОПИСА О ЗАШТИТИ НА РАДУ, ЗАПОШЉАВАЊУ И УСЛОВИМА РАДА, ЗАШТИТИ ЖИВОТНЕ СРЕДИНЕ, КАО И ДА ГАРАНТУЈЕ ДА ЈЕ ИМАЛАЦ ПРАВА ИНТЕЛЕКТУАЛНЕ СВОЈИНЕ</w:t>
      </w:r>
    </w:p>
    <w:p w:rsidR="005A05A5" w:rsidRPr="00C20C15" w:rsidRDefault="005A05A5" w:rsidP="005A05A5">
      <w:pPr>
        <w:tabs>
          <w:tab w:val="left" w:pos="6028"/>
        </w:tabs>
        <w:autoSpaceDE w:val="0"/>
        <w:spacing w:line="240" w:lineRule="auto"/>
        <w:jc w:val="both"/>
        <w:rPr>
          <w:bCs/>
          <w:i/>
          <w:iCs/>
          <w:color w:val="auto"/>
        </w:rPr>
      </w:pPr>
    </w:p>
    <w:p w:rsidR="005A05A5" w:rsidRPr="00C20C15" w:rsidRDefault="005A05A5" w:rsidP="005A05A5">
      <w:pPr>
        <w:tabs>
          <w:tab w:val="left" w:pos="6028"/>
        </w:tabs>
        <w:autoSpaceDE w:val="0"/>
        <w:spacing w:line="240" w:lineRule="auto"/>
        <w:jc w:val="both"/>
        <w:rPr>
          <w:bCs/>
          <w:i/>
          <w:iCs/>
          <w:color w:val="auto"/>
        </w:rPr>
      </w:pPr>
    </w:p>
    <w:p w:rsidR="005A05A5" w:rsidRPr="00C72F12" w:rsidRDefault="005A05A5" w:rsidP="005A05A5">
      <w:pPr>
        <w:tabs>
          <w:tab w:val="left" w:pos="6028"/>
        </w:tabs>
        <w:autoSpaceDE w:val="0"/>
        <w:spacing w:line="240" w:lineRule="auto"/>
        <w:ind w:left="360"/>
        <w:jc w:val="both"/>
        <w:rPr>
          <w:bCs/>
          <w:iCs/>
        </w:rPr>
      </w:pPr>
      <w:r w:rsidRPr="00C72F12">
        <w:rPr>
          <w:bCs/>
          <w:iCs/>
        </w:rPr>
        <w:t xml:space="preserve">У вези члана 75. став 2. Закона о јавним набавкама, као заступник понуђача дајем следећу </w:t>
      </w:r>
    </w:p>
    <w:p w:rsidR="005A05A5" w:rsidRPr="00C72F12" w:rsidRDefault="005A05A5" w:rsidP="005A05A5">
      <w:pPr>
        <w:tabs>
          <w:tab w:val="left" w:pos="6028"/>
        </w:tabs>
        <w:autoSpaceDE w:val="0"/>
        <w:spacing w:line="240" w:lineRule="auto"/>
        <w:ind w:left="360"/>
        <w:rPr>
          <w:bCs/>
          <w:iCs/>
        </w:rPr>
      </w:pPr>
    </w:p>
    <w:p w:rsidR="005A05A5" w:rsidRPr="00C72F12" w:rsidRDefault="005A05A5" w:rsidP="005A05A5">
      <w:pPr>
        <w:tabs>
          <w:tab w:val="left" w:pos="6028"/>
        </w:tabs>
        <w:autoSpaceDE w:val="0"/>
        <w:spacing w:line="240" w:lineRule="auto"/>
        <w:ind w:left="360"/>
        <w:rPr>
          <w:bCs/>
          <w:iCs/>
        </w:rPr>
      </w:pPr>
    </w:p>
    <w:p w:rsidR="005A05A5" w:rsidRPr="00C72F12" w:rsidRDefault="005A05A5" w:rsidP="005A05A5">
      <w:pPr>
        <w:tabs>
          <w:tab w:val="left" w:pos="6028"/>
        </w:tabs>
        <w:autoSpaceDE w:val="0"/>
        <w:spacing w:line="240" w:lineRule="auto"/>
        <w:ind w:left="360"/>
        <w:jc w:val="center"/>
        <w:rPr>
          <w:bCs/>
          <w:iCs/>
        </w:rPr>
      </w:pPr>
      <w:r w:rsidRPr="00C72F12">
        <w:rPr>
          <w:bCs/>
          <w:iCs/>
        </w:rPr>
        <w:t>ИЗЈАВУ</w:t>
      </w:r>
    </w:p>
    <w:p w:rsidR="005A05A5" w:rsidRPr="00C72F12" w:rsidRDefault="005A05A5" w:rsidP="005A05A5">
      <w:pPr>
        <w:tabs>
          <w:tab w:val="left" w:pos="6028"/>
        </w:tabs>
        <w:autoSpaceDE w:val="0"/>
        <w:spacing w:line="240" w:lineRule="auto"/>
        <w:ind w:left="360"/>
        <w:jc w:val="center"/>
        <w:rPr>
          <w:bCs/>
          <w:iCs/>
        </w:rPr>
      </w:pPr>
    </w:p>
    <w:p w:rsidR="005A05A5" w:rsidRPr="00C72F12" w:rsidRDefault="005A05A5" w:rsidP="005A05A5">
      <w:pPr>
        <w:tabs>
          <w:tab w:val="left" w:pos="6028"/>
        </w:tabs>
        <w:autoSpaceDE w:val="0"/>
        <w:spacing w:line="240" w:lineRule="auto"/>
        <w:ind w:left="360"/>
        <w:jc w:val="both"/>
        <w:rPr>
          <w:bCs/>
          <w:iCs/>
        </w:rPr>
      </w:pPr>
      <w:r w:rsidRPr="00C72F12">
        <w:rPr>
          <w:bCs/>
          <w:iCs/>
        </w:rPr>
        <w:t>Понуђач</w:t>
      </w:r>
      <w:r w:rsidR="00613330">
        <w:t>_______________________________________________________________</w:t>
      </w:r>
      <w:r w:rsidRPr="00C72F12">
        <w:rPr>
          <w:i/>
          <w:lang w:val="sr-Cyrl-CS"/>
        </w:rPr>
        <w:t xml:space="preserve"> </w:t>
      </w:r>
      <w:r w:rsidRPr="00C72F12">
        <w:t>у поступку јавне набавке</w:t>
      </w:r>
      <w:r w:rsidR="00613330" w:rsidRPr="00613330">
        <w:t xml:space="preserve"> </w:t>
      </w:r>
      <w:r w:rsidR="00A673D0" w:rsidRPr="00D8125E">
        <w:rPr>
          <w:b/>
          <w:bCs/>
          <w:color w:val="auto"/>
        </w:rPr>
        <w:t xml:space="preserve">услуге </w:t>
      </w:r>
      <w:r w:rsidR="00141BE9" w:rsidRPr="00141BE9">
        <w:rPr>
          <w:b/>
          <w:lang w:val="sr-Cyrl-CS"/>
        </w:rPr>
        <w:t>одвожења и збрињавања хемијског отпада</w:t>
      </w:r>
      <w:r w:rsidR="004335DA">
        <w:rPr>
          <w:b/>
          <w:color w:val="auto"/>
        </w:rPr>
        <w:t>,</w:t>
      </w:r>
      <w:r w:rsidR="004335DA">
        <w:rPr>
          <w:b/>
          <w:noProof/>
        </w:rPr>
        <w:t xml:space="preserve"> </w:t>
      </w:r>
      <w:r w:rsidR="004335DA" w:rsidRPr="00E54654">
        <w:rPr>
          <w:b/>
          <w:lang w:val="sr-Cyrl-CS"/>
        </w:rPr>
        <w:t>б</w:t>
      </w:r>
      <w:r w:rsidR="004335DA" w:rsidRPr="00E54654">
        <w:rPr>
          <w:b/>
        </w:rPr>
        <w:t xml:space="preserve">рој </w:t>
      </w:r>
      <w:r w:rsidR="00957087">
        <w:rPr>
          <w:b/>
        </w:rPr>
        <w:t>30/</w:t>
      </w:r>
      <w:r w:rsidR="004335DA" w:rsidRPr="00E54654">
        <w:rPr>
          <w:b/>
        </w:rPr>
        <w:t>1</w:t>
      </w:r>
      <w:r w:rsidR="004335DA">
        <w:rPr>
          <w:b/>
        </w:rPr>
        <w:t xml:space="preserve">4 </w:t>
      </w:r>
      <w:r w:rsidRPr="00C72F12">
        <w:rPr>
          <w:bCs/>
          <w:iCs/>
        </w:rPr>
        <w:t>поштовао је обавезе које произлазе из важећих прописа о заштити на раду, запошљавању и условима рада, заштити животне средине и гарантујем да је ималац права интелектуалне својине.</w:t>
      </w:r>
    </w:p>
    <w:p w:rsidR="005A05A5" w:rsidRPr="00C72F12" w:rsidRDefault="005A05A5" w:rsidP="005A05A5">
      <w:pPr>
        <w:tabs>
          <w:tab w:val="left" w:pos="6028"/>
        </w:tabs>
        <w:autoSpaceDE w:val="0"/>
        <w:spacing w:line="240" w:lineRule="auto"/>
        <w:ind w:left="360"/>
        <w:rPr>
          <w:bCs/>
          <w:iCs/>
        </w:rPr>
      </w:pPr>
    </w:p>
    <w:p w:rsidR="005A05A5" w:rsidRPr="00C72F12" w:rsidRDefault="005A05A5" w:rsidP="005A05A5">
      <w:pPr>
        <w:tabs>
          <w:tab w:val="left" w:pos="6028"/>
        </w:tabs>
        <w:autoSpaceDE w:val="0"/>
        <w:spacing w:line="240" w:lineRule="auto"/>
        <w:ind w:left="360"/>
        <w:rPr>
          <w:bCs/>
          <w:iCs/>
          <w:color w:val="002060"/>
        </w:rPr>
      </w:pPr>
    </w:p>
    <w:p w:rsidR="005A05A5" w:rsidRPr="00C72F12" w:rsidRDefault="005A05A5" w:rsidP="005A05A5">
      <w:pPr>
        <w:tabs>
          <w:tab w:val="left" w:pos="6028"/>
        </w:tabs>
        <w:autoSpaceDE w:val="0"/>
        <w:spacing w:line="240" w:lineRule="auto"/>
        <w:ind w:left="360"/>
        <w:rPr>
          <w:bCs/>
          <w:iCs/>
          <w:color w:val="002060"/>
        </w:rPr>
      </w:pPr>
    </w:p>
    <w:p w:rsidR="005A05A5" w:rsidRPr="00C72F12" w:rsidRDefault="005A05A5" w:rsidP="005A05A5">
      <w:pPr>
        <w:tabs>
          <w:tab w:val="left" w:pos="6028"/>
        </w:tabs>
        <w:autoSpaceDE w:val="0"/>
        <w:spacing w:line="240" w:lineRule="auto"/>
        <w:ind w:left="360"/>
        <w:rPr>
          <w:bCs/>
          <w:iCs/>
        </w:rPr>
      </w:pPr>
      <w:r w:rsidRPr="00C72F12">
        <w:rPr>
          <w:bCs/>
          <w:iCs/>
        </w:rPr>
        <w:t xml:space="preserve">          Датум </w:t>
      </w:r>
      <w:r w:rsidRPr="00C72F12">
        <w:rPr>
          <w:bCs/>
          <w:iCs/>
        </w:rPr>
        <w:tab/>
      </w:r>
      <w:r w:rsidRPr="00C72F12">
        <w:rPr>
          <w:bCs/>
          <w:iCs/>
        </w:rPr>
        <w:tab/>
        <w:t xml:space="preserve">           Понуђач</w:t>
      </w:r>
    </w:p>
    <w:p w:rsidR="005A05A5" w:rsidRPr="00C72F12" w:rsidRDefault="005A05A5" w:rsidP="005A05A5">
      <w:pPr>
        <w:tabs>
          <w:tab w:val="left" w:pos="6028"/>
        </w:tabs>
        <w:autoSpaceDE w:val="0"/>
        <w:spacing w:line="240" w:lineRule="auto"/>
        <w:ind w:left="360"/>
        <w:rPr>
          <w:bCs/>
          <w:iCs/>
        </w:rPr>
      </w:pPr>
    </w:p>
    <w:p w:rsidR="005A05A5" w:rsidRPr="00C72F12" w:rsidRDefault="005A05A5" w:rsidP="005A05A5">
      <w:pPr>
        <w:tabs>
          <w:tab w:val="left" w:pos="6028"/>
        </w:tabs>
        <w:autoSpaceDE w:val="0"/>
        <w:spacing w:line="240" w:lineRule="auto"/>
        <w:ind w:left="360"/>
        <w:rPr>
          <w:bCs/>
          <w:iCs/>
        </w:rPr>
      </w:pPr>
      <w:r w:rsidRPr="00C72F12">
        <w:rPr>
          <w:bCs/>
          <w:iCs/>
        </w:rPr>
        <w:t>________________                        М.П.                   __________________</w:t>
      </w:r>
    </w:p>
    <w:p w:rsidR="005A05A5" w:rsidRPr="00C72F12" w:rsidRDefault="005A05A5" w:rsidP="005A05A5">
      <w:pPr>
        <w:tabs>
          <w:tab w:val="left" w:pos="6028"/>
        </w:tabs>
        <w:autoSpaceDE w:val="0"/>
        <w:spacing w:line="240" w:lineRule="auto"/>
        <w:ind w:left="360"/>
        <w:rPr>
          <w:bCs/>
          <w:iCs/>
        </w:rPr>
      </w:pPr>
    </w:p>
    <w:p w:rsidR="005A05A5" w:rsidRPr="00C72F12" w:rsidRDefault="005A05A5" w:rsidP="005A05A5">
      <w:pPr>
        <w:pStyle w:val="BodyText3"/>
        <w:spacing w:after="0"/>
        <w:jc w:val="center"/>
      </w:pPr>
    </w:p>
    <w:p w:rsidR="005A05A5" w:rsidRPr="00C20C15" w:rsidRDefault="005A05A5" w:rsidP="005A05A5">
      <w:pPr>
        <w:tabs>
          <w:tab w:val="left" w:pos="6028"/>
        </w:tabs>
        <w:autoSpaceDE w:val="0"/>
        <w:spacing w:line="240" w:lineRule="auto"/>
        <w:jc w:val="both"/>
      </w:pPr>
    </w:p>
    <w:p w:rsidR="00221C6F" w:rsidRPr="008D38A1" w:rsidRDefault="00221C6F">
      <w:pPr>
        <w:tabs>
          <w:tab w:val="left" w:pos="6028"/>
        </w:tabs>
        <w:autoSpaceDE w:val="0"/>
        <w:spacing w:line="240" w:lineRule="auto"/>
        <w:jc w:val="both"/>
      </w:pPr>
    </w:p>
    <w:sectPr w:rsidR="00221C6F" w:rsidRPr="008D38A1" w:rsidSect="007F59FE">
      <w:footerReference w:type="default" r:id="rId14"/>
      <w:pgSz w:w="11906" w:h="16838"/>
      <w:pgMar w:top="1440" w:right="1440" w:bottom="1440" w:left="1440" w:header="720" w:footer="720" w:gutter="0"/>
      <w:cols w:space="720"/>
      <w:docGrid w:linePitch="36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2C1B" w:rsidRDefault="00082C1B">
      <w:pPr>
        <w:spacing w:line="240" w:lineRule="auto"/>
      </w:pPr>
      <w:r>
        <w:separator/>
      </w:r>
    </w:p>
  </w:endnote>
  <w:endnote w:type="continuationSeparator" w:id="0">
    <w:p w:rsidR="00082C1B" w:rsidRDefault="00082C1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font173">
    <w:altName w:val="Times New Roman"/>
    <w:charset w:val="EE"/>
    <w:family w:val="auto"/>
    <w:pitch w:val="variable"/>
    <w:sig w:usb0="00000000" w:usb1="00000000" w:usb2="00000000" w:usb3="00000000" w:csb0="00000000"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Mangal">
    <w:panose1 w:val="00000400000000000000"/>
    <w:charset w:val="00"/>
    <w:family w:val="auto"/>
    <w:pitch w:val="variable"/>
    <w:sig w:usb0="00008003" w:usb1="00000000" w:usb2="00000000" w:usb3="00000000" w:csb0="00000001" w:csb1="00000000"/>
  </w:font>
  <w:font w:name="MS Mincho">
    <w:altName w:val="ＭＳ 明朝"/>
    <w:panose1 w:val="02020609040205080304"/>
    <w:charset w:val="80"/>
    <w:family w:val="modern"/>
    <w:pitch w:val="fixed"/>
    <w:sig w:usb0="A00002BF" w:usb1="68C7FCFB" w:usb2="00000010" w:usb3="00000000" w:csb0="0002009F" w:csb1="00000000"/>
  </w:font>
  <w:font w:name="Consolas">
    <w:panose1 w:val="020B0609020204030204"/>
    <w:charset w:val="00"/>
    <w:family w:val="modern"/>
    <w:pitch w:val="fixed"/>
    <w:sig w:usb0="A00002EF" w:usb1="4000204B" w:usb2="00000000" w:usb3="00000000" w:csb0="0000009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A00002EF" w:usb1="420020E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Layout w:type="fixed"/>
      <w:tblLook w:val="0000"/>
    </w:tblPr>
    <w:tblGrid>
      <w:gridCol w:w="8208"/>
      <w:gridCol w:w="1034"/>
    </w:tblGrid>
    <w:tr w:rsidR="003E2A79">
      <w:tc>
        <w:tcPr>
          <w:tcW w:w="8208" w:type="dxa"/>
          <w:tcBorders>
            <w:top w:val="single" w:sz="8" w:space="0" w:color="808080"/>
          </w:tcBorders>
          <w:shd w:val="clear" w:color="auto" w:fill="auto"/>
        </w:tcPr>
        <w:p w:rsidR="003E2A79" w:rsidRDefault="003E2A79" w:rsidP="00176EA5">
          <w:pPr>
            <w:pStyle w:val="Footer"/>
            <w:jc w:val="right"/>
            <w:rPr>
              <w:b/>
              <w:bCs/>
              <w:color w:val="4F81BD"/>
            </w:rPr>
          </w:pPr>
          <w:r>
            <w:rPr>
              <w:b/>
              <w:bCs/>
              <w:color w:val="4F81BD"/>
            </w:rPr>
            <w:t>Конкурсна документација за јавну набавку мале вредности ЈН бр30/14</w:t>
          </w:r>
        </w:p>
      </w:tc>
      <w:tc>
        <w:tcPr>
          <w:tcW w:w="1034" w:type="dxa"/>
          <w:tcBorders>
            <w:top w:val="single" w:sz="8" w:space="0" w:color="808080"/>
            <w:left w:val="single" w:sz="8" w:space="0" w:color="808080"/>
          </w:tcBorders>
          <w:shd w:val="clear" w:color="auto" w:fill="auto"/>
        </w:tcPr>
        <w:p w:rsidR="003E2A79" w:rsidRDefault="003E2A79" w:rsidP="00A321FC">
          <w:pPr>
            <w:pStyle w:val="Footer"/>
            <w:rPr>
              <w:color w:val="1F497D"/>
            </w:rPr>
          </w:pPr>
          <w:r>
            <w:rPr>
              <w:b/>
              <w:bCs/>
              <w:color w:val="4F81BD"/>
            </w:rPr>
            <w:t xml:space="preserve"> </w:t>
          </w:r>
          <w:r w:rsidR="00CF0CC0">
            <w:rPr>
              <w:b/>
              <w:bCs/>
              <w:color w:val="4F81BD"/>
            </w:rPr>
            <w:fldChar w:fldCharType="begin"/>
          </w:r>
          <w:r>
            <w:rPr>
              <w:b/>
              <w:bCs/>
              <w:color w:val="4F81BD"/>
            </w:rPr>
            <w:instrText xml:space="preserve"> PAGE </w:instrText>
          </w:r>
          <w:r w:rsidR="00CF0CC0">
            <w:rPr>
              <w:b/>
              <w:bCs/>
              <w:color w:val="4F81BD"/>
            </w:rPr>
            <w:fldChar w:fldCharType="separate"/>
          </w:r>
          <w:r w:rsidR="00137A6A">
            <w:rPr>
              <w:b/>
              <w:bCs/>
              <w:noProof/>
              <w:color w:val="4F81BD"/>
            </w:rPr>
            <w:t>1</w:t>
          </w:r>
          <w:r w:rsidR="00CF0CC0">
            <w:rPr>
              <w:b/>
              <w:bCs/>
              <w:color w:val="4F81BD"/>
            </w:rPr>
            <w:fldChar w:fldCharType="end"/>
          </w:r>
          <w:r>
            <w:rPr>
              <w:color w:val="4F81BD"/>
            </w:rPr>
            <w:t xml:space="preserve">/ </w:t>
          </w:r>
          <w:r w:rsidR="00CF0CC0">
            <w:rPr>
              <w:b/>
              <w:bCs/>
              <w:color w:val="4F81BD"/>
            </w:rPr>
            <w:fldChar w:fldCharType="begin"/>
          </w:r>
          <w:r>
            <w:rPr>
              <w:b/>
              <w:bCs/>
              <w:color w:val="4F81BD"/>
            </w:rPr>
            <w:instrText xml:space="preserve"> NUMPAGES \*Arabic </w:instrText>
          </w:r>
          <w:r w:rsidR="00CF0CC0">
            <w:rPr>
              <w:b/>
              <w:bCs/>
              <w:color w:val="4F81BD"/>
            </w:rPr>
            <w:fldChar w:fldCharType="separate"/>
          </w:r>
          <w:r w:rsidR="00137A6A">
            <w:rPr>
              <w:b/>
              <w:bCs/>
              <w:noProof/>
              <w:color w:val="4F81BD"/>
            </w:rPr>
            <w:t>31</w:t>
          </w:r>
          <w:r w:rsidR="00CF0CC0">
            <w:rPr>
              <w:b/>
              <w:bCs/>
              <w:color w:val="4F81BD"/>
            </w:rPr>
            <w:fldChar w:fldCharType="end"/>
          </w:r>
        </w:p>
      </w:tc>
    </w:tr>
  </w:tbl>
  <w:p w:rsidR="003E2A79" w:rsidRDefault="003E2A79">
    <w:pPr>
      <w:pStyle w:val="Footer"/>
      <w:jc w:val="right"/>
    </w:pPr>
    <w:r>
      <w:rPr>
        <w:color w:val="1F497D"/>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2C1B" w:rsidRDefault="00082C1B">
      <w:pPr>
        <w:spacing w:line="240" w:lineRule="auto"/>
      </w:pPr>
      <w:r>
        <w:separator/>
      </w:r>
    </w:p>
  </w:footnote>
  <w:footnote w:type="continuationSeparator" w:id="0">
    <w:p w:rsidR="00082C1B" w:rsidRDefault="00082C1B">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Heading2"/>
      <w:suff w:val="nothing"/>
      <w:lvlText w:val=""/>
      <w:lvlJc w:val="left"/>
      <w:pPr>
        <w:tabs>
          <w:tab w:val="num" w:pos="0"/>
        </w:tabs>
        <w:ind w:left="576" w:hanging="576"/>
      </w:pPr>
    </w:lvl>
    <w:lvl w:ilvl="2">
      <w:start w:val="1"/>
      <w:numFmt w:val="none"/>
      <w:pStyle w:val="Heading3"/>
      <w:suff w:val="nothing"/>
      <w:lvlText w:val=""/>
      <w:lvlJc w:val="left"/>
      <w:pPr>
        <w:tabs>
          <w:tab w:val="num" w:pos="0"/>
        </w:tabs>
        <w:ind w:left="720" w:hanging="720"/>
      </w:pPr>
    </w:lvl>
    <w:lvl w:ilvl="3">
      <w:start w:val="1"/>
      <w:numFmt w:val="none"/>
      <w:pStyle w:val="Heading4"/>
      <w:suff w:val="nothing"/>
      <w:lvlText w:val=""/>
      <w:lvlJc w:val="left"/>
      <w:pPr>
        <w:tabs>
          <w:tab w:val="num" w:pos="0"/>
        </w:tabs>
        <w:ind w:left="864" w:hanging="864"/>
      </w:pPr>
    </w:lvl>
    <w:lvl w:ilvl="4">
      <w:start w:val="1"/>
      <w:numFmt w:val="none"/>
      <w:pStyle w:val="Heading5"/>
      <w:suff w:val="nothing"/>
      <w:lvlText w:val=""/>
      <w:lvlJc w:val="left"/>
      <w:pPr>
        <w:tabs>
          <w:tab w:val="num" w:pos="0"/>
        </w:tabs>
        <w:ind w:left="1008" w:hanging="1008"/>
      </w:pPr>
    </w:lvl>
    <w:lvl w:ilvl="5">
      <w:start w:val="1"/>
      <w:numFmt w:val="none"/>
      <w:pStyle w:val="Heading6"/>
      <w:suff w:val="nothing"/>
      <w:lvlText w:val=""/>
      <w:lvlJc w:val="left"/>
      <w:pPr>
        <w:tabs>
          <w:tab w:val="num" w:pos="0"/>
        </w:tabs>
        <w:ind w:left="1152" w:hanging="1152"/>
      </w:pPr>
    </w:lvl>
    <w:lvl w:ilvl="6">
      <w:start w:val="1"/>
      <w:numFmt w:val="none"/>
      <w:pStyle w:val="Heading7"/>
      <w:suff w:val="nothing"/>
      <w:lvlText w:val=""/>
      <w:lvlJc w:val="left"/>
      <w:pPr>
        <w:tabs>
          <w:tab w:val="num" w:pos="0"/>
        </w:tabs>
        <w:ind w:left="1296" w:hanging="1296"/>
      </w:pPr>
    </w:lvl>
    <w:lvl w:ilvl="7">
      <w:start w:val="1"/>
      <w:numFmt w:val="none"/>
      <w:pStyle w:val="Heading8"/>
      <w:suff w:val="nothing"/>
      <w:lvlText w:val=""/>
      <w:lvlJc w:val="left"/>
      <w:pPr>
        <w:tabs>
          <w:tab w:val="num" w:pos="0"/>
        </w:tabs>
        <w:ind w:left="1440" w:hanging="1440"/>
      </w:pPr>
    </w:lvl>
    <w:lvl w:ilvl="8">
      <w:start w:val="1"/>
      <w:numFmt w:val="none"/>
      <w:pStyle w:val="Heading9"/>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0"/>
        </w:tabs>
        <w:ind w:left="780" w:hanging="360"/>
      </w:pPr>
      <w:rPr>
        <w:rFonts w:ascii="Symbol" w:hAnsi="Symbol" w:cs="Symbol"/>
      </w:rPr>
    </w:lvl>
    <w:lvl w:ilvl="1">
      <w:start w:val="1"/>
      <w:numFmt w:val="bullet"/>
      <w:lvlText w:val="o"/>
      <w:lvlJc w:val="left"/>
      <w:pPr>
        <w:tabs>
          <w:tab w:val="num" w:pos="0"/>
        </w:tabs>
        <w:ind w:left="1500" w:hanging="360"/>
      </w:pPr>
      <w:rPr>
        <w:rFonts w:ascii="Courier New" w:hAnsi="Courier New" w:cs="Courier New"/>
      </w:rPr>
    </w:lvl>
    <w:lvl w:ilvl="2">
      <w:start w:val="1"/>
      <w:numFmt w:val="bullet"/>
      <w:lvlText w:val=""/>
      <w:lvlJc w:val="left"/>
      <w:pPr>
        <w:tabs>
          <w:tab w:val="num" w:pos="0"/>
        </w:tabs>
        <w:ind w:left="2220" w:hanging="360"/>
      </w:pPr>
      <w:rPr>
        <w:rFonts w:ascii="Wingdings" w:hAnsi="Wingdings" w:cs="Wingdings"/>
      </w:rPr>
    </w:lvl>
    <w:lvl w:ilvl="3">
      <w:start w:val="1"/>
      <w:numFmt w:val="bullet"/>
      <w:lvlText w:val=""/>
      <w:lvlJc w:val="left"/>
      <w:pPr>
        <w:tabs>
          <w:tab w:val="num" w:pos="0"/>
        </w:tabs>
        <w:ind w:left="2940" w:hanging="360"/>
      </w:pPr>
      <w:rPr>
        <w:rFonts w:ascii="Symbol" w:hAnsi="Symbol" w:cs="Symbol"/>
      </w:rPr>
    </w:lvl>
    <w:lvl w:ilvl="4">
      <w:start w:val="1"/>
      <w:numFmt w:val="bullet"/>
      <w:lvlText w:val="o"/>
      <w:lvlJc w:val="left"/>
      <w:pPr>
        <w:tabs>
          <w:tab w:val="num" w:pos="0"/>
        </w:tabs>
        <w:ind w:left="3660" w:hanging="360"/>
      </w:pPr>
      <w:rPr>
        <w:rFonts w:ascii="Courier New" w:hAnsi="Courier New" w:cs="Courier New"/>
      </w:rPr>
    </w:lvl>
    <w:lvl w:ilvl="5">
      <w:start w:val="1"/>
      <w:numFmt w:val="bullet"/>
      <w:lvlText w:val=""/>
      <w:lvlJc w:val="left"/>
      <w:pPr>
        <w:tabs>
          <w:tab w:val="num" w:pos="0"/>
        </w:tabs>
        <w:ind w:left="4380" w:hanging="360"/>
      </w:pPr>
      <w:rPr>
        <w:rFonts w:ascii="Wingdings" w:hAnsi="Wingdings" w:cs="Wingdings"/>
      </w:rPr>
    </w:lvl>
    <w:lvl w:ilvl="6">
      <w:start w:val="1"/>
      <w:numFmt w:val="bullet"/>
      <w:lvlText w:val=""/>
      <w:lvlJc w:val="left"/>
      <w:pPr>
        <w:tabs>
          <w:tab w:val="num" w:pos="0"/>
        </w:tabs>
        <w:ind w:left="5100" w:hanging="360"/>
      </w:pPr>
      <w:rPr>
        <w:rFonts w:ascii="Symbol" w:hAnsi="Symbol" w:cs="Symbol"/>
      </w:rPr>
    </w:lvl>
    <w:lvl w:ilvl="7">
      <w:start w:val="1"/>
      <w:numFmt w:val="bullet"/>
      <w:lvlText w:val="o"/>
      <w:lvlJc w:val="left"/>
      <w:pPr>
        <w:tabs>
          <w:tab w:val="num" w:pos="0"/>
        </w:tabs>
        <w:ind w:left="5820" w:hanging="360"/>
      </w:pPr>
      <w:rPr>
        <w:rFonts w:ascii="Courier New" w:hAnsi="Courier New" w:cs="Courier New"/>
      </w:rPr>
    </w:lvl>
    <w:lvl w:ilvl="8">
      <w:start w:val="1"/>
      <w:numFmt w:val="bullet"/>
      <w:lvlText w:val=""/>
      <w:lvlJc w:val="left"/>
      <w:pPr>
        <w:tabs>
          <w:tab w:val="num" w:pos="0"/>
        </w:tabs>
        <w:ind w:left="6540" w:hanging="360"/>
      </w:pPr>
      <w:rPr>
        <w:rFonts w:ascii="Wingdings" w:hAnsi="Wingdings" w:cs="Wingdings"/>
      </w:rPr>
    </w:lvl>
  </w:abstractNum>
  <w:abstractNum w:abstractNumId="2">
    <w:nsid w:val="00000003"/>
    <w:multiLevelType w:val="multilevel"/>
    <w:tmpl w:val="9BBE6D6C"/>
    <w:name w:val="WW8Num3"/>
    <w:lvl w:ilvl="0">
      <w:start w:val="1"/>
      <w:numFmt w:val="decimal"/>
      <w:lvlText w:val="%1."/>
      <w:lvlJc w:val="left"/>
      <w:pPr>
        <w:tabs>
          <w:tab w:val="num" w:pos="0"/>
        </w:tabs>
        <w:ind w:left="720" w:hanging="360"/>
      </w:pPr>
      <w:rPr>
        <w:b/>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3">
    <w:nsid w:val="00000004"/>
    <w:multiLevelType w:val="multilevel"/>
    <w:tmpl w:val="00000004"/>
    <w:name w:val="WW8Num4"/>
    <w:lvl w:ilvl="0">
      <w:start w:val="1"/>
      <w:numFmt w:val="decimal"/>
      <w:lvlText w:val="%1)"/>
      <w:lvlJc w:val="left"/>
      <w:pPr>
        <w:tabs>
          <w:tab w:val="num" w:pos="0"/>
        </w:tabs>
        <w:ind w:left="1440"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4">
    <w:nsid w:val="00000005"/>
    <w:multiLevelType w:val="multilevel"/>
    <w:tmpl w:val="00000005"/>
    <w:name w:val="WW8Num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5">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6">
    <w:nsid w:val="00000007"/>
    <w:multiLevelType w:val="multilevel"/>
    <w:tmpl w:val="9BBE6D6C"/>
    <w:lvl w:ilvl="0">
      <w:start w:val="1"/>
      <w:numFmt w:val="decimal"/>
      <w:lvlText w:val="%1."/>
      <w:lvlJc w:val="left"/>
      <w:pPr>
        <w:tabs>
          <w:tab w:val="num" w:pos="0"/>
        </w:tabs>
        <w:ind w:left="720" w:hanging="360"/>
      </w:pPr>
      <w:rPr>
        <w:b w:val="0"/>
        <w:i w:val="0"/>
        <w:color w:val="auto"/>
      </w:rPr>
    </w:lvl>
    <w:lvl w:ilvl="1">
      <w:start w:val="1"/>
      <w:numFmt w:val="decimal"/>
      <w:lvlText w:val="%1.%2."/>
      <w:lvlJc w:val="left"/>
      <w:pPr>
        <w:tabs>
          <w:tab w:val="num" w:pos="0"/>
        </w:tabs>
        <w:ind w:left="1350" w:hanging="720"/>
      </w:pPr>
      <w:rPr>
        <w:b/>
        <w:i w:val="0"/>
        <w:sz w:val="24"/>
        <w:szCs w:val="24"/>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rPr>
        <w:b w:val="0"/>
        <w:i w:val="0"/>
        <w:color w:val="00000A"/>
      </w:rPr>
    </w:lvl>
    <w:lvl w:ilvl="4">
      <w:start w:val="1"/>
      <w:numFmt w:val="decimal"/>
      <w:lvlText w:val="%1.%2.%3.%4.%5."/>
      <w:lvlJc w:val="left"/>
      <w:pPr>
        <w:tabs>
          <w:tab w:val="num" w:pos="0"/>
        </w:tabs>
        <w:ind w:left="1800" w:hanging="144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rPr>
        <w:b w:val="0"/>
        <w:i w:val="0"/>
        <w:color w:val="00000A"/>
      </w:rPr>
    </w:lvl>
    <w:lvl w:ilvl="7">
      <w:start w:val="1"/>
      <w:numFmt w:val="decimal"/>
      <w:lvlText w:val="%1.%2.%3.%4.%5.%6.%7.%8."/>
      <w:lvlJc w:val="left"/>
      <w:pPr>
        <w:tabs>
          <w:tab w:val="num" w:pos="0"/>
        </w:tabs>
        <w:ind w:left="2520" w:hanging="2160"/>
      </w:pPr>
    </w:lvl>
    <w:lvl w:ilvl="8">
      <w:start w:val="1"/>
      <w:numFmt w:val="decimal"/>
      <w:lvlText w:val="%1.%2.%3.%4.%5.%6.%7.%8.%9."/>
      <w:lvlJc w:val="left"/>
      <w:pPr>
        <w:tabs>
          <w:tab w:val="num" w:pos="0"/>
        </w:tabs>
        <w:ind w:left="2520" w:hanging="2160"/>
      </w:pPr>
    </w:lvl>
  </w:abstractNum>
  <w:abstractNum w:abstractNumId="7">
    <w:nsid w:val="00000008"/>
    <w:multiLevelType w:val="multilevel"/>
    <w:tmpl w:val="68FE6A62"/>
    <w:name w:val="WW8Num8"/>
    <w:lvl w:ilvl="0">
      <w:start w:val="1"/>
      <w:numFmt w:val="decimal"/>
      <w:lvlText w:val="%1)"/>
      <w:lvlJc w:val="left"/>
      <w:pPr>
        <w:tabs>
          <w:tab w:val="num" w:pos="0"/>
        </w:tabs>
        <w:ind w:left="810" w:hanging="360"/>
      </w:pPr>
      <w:rPr>
        <w:rFonts w:ascii="Arial" w:hAnsi="Arial" w:cs="Arial" w:hint="default"/>
        <w:b/>
        <w:i/>
        <w:color w:val="auto"/>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8">
    <w:nsid w:val="00000009"/>
    <w:multiLevelType w:val="multilevel"/>
    <w:tmpl w:val="00000009"/>
    <w:name w:val="WW8Num9"/>
    <w:lvl w:ilvl="0">
      <w:start w:val="1"/>
      <w:numFmt w:val="bullet"/>
      <w:lvlText w:val=""/>
      <w:lvlJc w:val="left"/>
      <w:pPr>
        <w:tabs>
          <w:tab w:val="num" w:pos="0"/>
        </w:tabs>
        <w:ind w:left="720" w:hanging="360"/>
      </w:pPr>
      <w:rPr>
        <w:rFonts w:ascii="Symbol" w:hAnsi="Symbol"/>
        <w:i w:val="0"/>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i w:val="0"/>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i w:val="0"/>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9">
    <w:nsid w:val="0000000A"/>
    <w:multiLevelType w:val="singleLevel"/>
    <w:tmpl w:val="8856F2B8"/>
    <w:name w:val="WW8Num10"/>
    <w:lvl w:ilvl="0">
      <w:start w:val="1"/>
      <w:numFmt w:val="decimal"/>
      <w:lvlText w:val="%1)"/>
      <w:lvlJc w:val="left"/>
      <w:pPr>
        <w:tabs>
          <w:tab w:val="num" w:pos="720"/>
        </w:tabs>
        <w:ind w:left="720" w:hanging="360"/>
      </w:pPr>
      <w:rPr>
        <w:rFonts w:ascii="Arial" w:hAnsi="Arial" w:cs="Arial" w:hint="default"/>
        <w:b/>
        <w:i/>
      </w:rPr>
    </w:lvl>
  </w:abstractNum>
  <w:abstractNum w:abstractNumId="10">
    <w:nsid w:val="0046293B"/>
    <w:multiLevelType w:val="hybridMultilevel"/>
    <w:tmpl w:val="E9782B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02505DB9"/>
    <w:multiLevelType w:val="hybridMultilevel"/>
    <w:tmpl w:val="6F684438"/>
    <w:lvl w:ilvl="0" w:tplc="8C980BFE">
      <w:start w:val="5"/>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12">
    <w:nsid w:val="05AD62E4"/>
    <w:multiLevelType w:val="hybridMultilevel"/>
    <w:tmpl w:val="18D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13E90B4E"/>
    <w:multiLevelType w:val="hybridMultilevel"/>
    <w:tmpl w:val="52CCE1D0"/>
    <w:lvl w:ilvl="0" w:tplc="951CECB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5A217F1"/>
    <w:multiLevelType w:val="hybridMultilevel"/>
    <w:tmpl w:val="72D014A2"/>
    <w:lvl w:ilvl="0" w:tplc="CF687374">
      <w:start w:val="2"/>
      <w:numFmt w:val="bullet"/>
      <w:lvlText w:val="-"/>
      <w:lvlJc w:val="left"/>
      <w:pPr>
        <w:ind w:left="360" w:hanging="360"/>
      </w:pPr>
      <w:rPr>
        <w:rFonts w:ascii="Times New Roman" w:eastAsia="TimesNewRomanPSMT"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nsid w:val="1ADB0BB7"/>
    <w:multiLevelType w:val="hybridMultilevel"/>
    <w:tmpl w:val="14EE40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20A505D5"/>
    <w:multiLevelType w:val="multilevel"/>
    <w:tmpl w:val="9BBE6D6C"/>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360"/>
        </w:tabs>
        <w:ind w:left="99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17">
    <w:nsid w:val="273D1962"/>
    <w:multiLevelType w:val="hybridMultilevel"/>
    <w:tmpl w:val="CAA2386E"/>
    <w:lvl w:ilvl="0" w:tplc="081A000F">
      <w:start w:val="1"/>
      <w:numFmt w:val="decimal"/>
      <w:lvlText w:val="%1."/>
      <w:lvlJc w:val="left"/>
      <w:pPr>
        <w:tabs>
          <w:tab w:val="num" w:pos="720"/>
        </w:tabs>
        <w:ind w:left="720" w:hanging="360"/>
      </w:pPr>
      <w:rPr>
        <w:rFonts w:hint="default"/>
      </w:rPr>
    </w:lvl>
    <w:lvl w:ilvl="1" w:tplc="20A6D580">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18">
    <w:nsid w:val="2A27483D"/>
    <w:multiLevelType w:val="multilevel"/>
    <w:tmpl w:val="00000005"/>
    <w:lvl w:ilvl="0">
      <w:start w:val="1"/>
      <w:numFmt w:val="decimal"/>
      <w:lvlText w:val="%1)"/>
      <w:lvlJc w:val="left"/>
      <w:pPr>
        <w:tabs>
          <w:tab w:val="num" w:pos="0"/>
        </w:tabs>
        <w:ind w:left="1440" w:hanging="360"/>
      </w:pPr>
      <w:rPr>
        <w:rFonts w:cs="Arial"/>
        <w:b w:val="0"/>
        <w:i w:val="0"/>
        <w:sz w:val="24"/>
      </w:r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19">
    <w:nsid w:val="2C1F669E"/>
    <w:multiLevelType w:val="hybridMultilevel"/>
    <w:tmpl w:val="166A60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973FF0"/>
    <w:multiLevelType w:val="hybridMultilevel"/>
    <w:tmpl w:val="60202296"/>
    <w:lvl w:ilvl="0" w:tplc="B03A2792">
      <w:start w:val="1"/>
      <w:numFmt w:val="decimal"/>
      <w:lvlText w:val="%1)"/>
      <w:lvlJc w:val="left"/>
      <w:pPr>
        <w:ind w:left="360" w:hanging="360"/>
      </w:pPr>
      <w:rPr>
        <w:rFonts w:hint="default"/>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3F3F2072"/>
    <w:multiLevelType w:val="hybridMultilevel"/>
    <w:tmpl w:val="BABEA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AC041B"/>
    <w:multiLevelType w:val="hybridMultilevel"/>
    <w:tmpl w:val="6B0E8C36"/>
    <w:lvl w:ilvl="0" w:tplc="04090001">
      <w:start w:val="1"/>
      <w:numFmt w:val="bullet"/>
      <w:lvlText w:val=""/>
      <w:lvlJc w:val="left"/>
      <w:pPr>
        <w:ind w:left="1069" w:hanging="360"/>
      </w:pPr>
      <w:rPr>
        <w:rFonts w:ascii="Symbol" w:hAnsi="Symbol"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3">
    <w:nsid w:val="441E71CD"/>
    <w:multiLevelType w:val="hybridMultilevel"/>
    <w:tmpl w:val="3568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4B35833"/>
    <w:multiLevelType w:val="hybridMultilevel"/>
    <w:tmpl w:val="B614BAC8"/>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5">
    <w:nsid w:val="485478D9"/>
    <w:multiLevelType w:val="hybridMultilevel"/>
    <w:tmpl w:val="E9B6A63E"/>
    <w:lvl w:ilvl="0" w:tplc="6264123C">
      <w:start w:val="1"/>
      <w:numFmt w:val="decimal"/>
      <w:lvlText w:val="%1."/>
      <w:lvlJc w:val="left"/>
      <w:pPr>
        <w:ind w:left="720" w:hanging="360"/>
      </w:pPr>
      <w:rPr>
        <w:rFonts w:eastAsia="TimesNewRomanPSMT"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3D23C4"/>
    <w:multiLevelType w:val="hybridMultilevel"/>
    <w:tmpl w:val="B614BAC8"/>
    <w:lvl w:ilvl="0" w:tplc="241A000F">
      <w:start w:val="1"/>
      <w:numFmt w:val="decimal"/>
      <w:lvlText w:val="%1."/>
      <w:lvlJc w:val="left"/>
      <w:pPr>
        <w:ind w:left="720" w:hanging="360"/>
      </w:pPr>
      <w:rPr>
        <w:rFonts w:hint="default"/>
      </w:rPr>
    </w:lvl>
    <w:lvl w:ilvl="1" w:tplc="241A0019">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7">
    <w:nsid w:val="544C32A4"/>
    <w:multiLevelType w:val="hybridMultilevel"/>
    <w:tmpl w:val="DDF45926"/>
    <w:lvl w:ilvl="0" w:tplc="04090003">
      <w:start w:val="1"/>
      <w:numFmt w:val="bullet"/>
      <w:lvlText w:val="o"/>
      <w:lvlJc w:val="left"/>
      <w:pPr>
        <w:tabs>
          <w:tab w:val="num" w:pos="360"/>
        </w:tabs>
        <w:ind w:left="360" w:hanging="360"/>
      </w:pPr>
      <w:rPr>
        <w:rFonts w:ascii="Courier New" w:hAnsi="Courier New" w:cs="Courier New"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nsid w:val="578251AD"/>
    <w:multiLevelType w:val="multilevel"/>
    <w:tmpl w:val="00000004"/>
    <w:lvl w:ilvl="0">
      <w:start w:val="1"/>
      <w:numFmt w:val="decimal"/>
      <w:lvlText w:val="%1)"/>
      <w:lvlJc w:val="left"/>
      <w:pPr>
        <w:tabs>
          <w:tab w:val="num" w:pos="-938"/>
        </w:tabs>
        <w:ind w:left="502" w:hanging="360"/>
      </w:pPr>
      <w:rPr>
        <w:rFonts w:cs="Arial"/>
        <w:i w:val="0"/>
        <w:sz w:val="24"/>
      </w:rPr>
    </w:lvl>
    <w:lvl w:ilvl="1">
      <w:start w:val="1"/>
      <w:numFmt w:val="lowerLetter"/>
      <w:lvlText w:val="%2."/>
      <w:lvlJc w:val="left"/>
      <w:pPr>
        <w:tabs>
          <w:tab w:val="num" w:pos="0"/>
        </w:tabs>
        <w:ind w:left="2160" w:hanging="360"/>
      </w:pPr>
    </w:lvl>
    <w:lvl w:ilvl="2">
      <w:start w:val="1"/>
      <w:numFmt w:val="lowerRoman"/>
      <w:lvlText w:val="%2.%3."/>
      <w:lvlJc w:val="right"/>
      <w:pPr>
        <w:tabs>
          <w:tab w:val="num" w:pos="0"/>
        </w:tabs>
        <w:ind w:left="2880" w:hanging="180"/>
      </w:pPr>
    </w:lvl>
    <w:lvl w:ilvl="3">
      <w:start w:val="1"/>
      <w:numFmt w:val="decimal"/>
      <w:lvlText w:val="%2.%3.%4."/>
      <w:lvlJc w:val="left"/>
      <w:pPr>
        <w:tabs>
          <w:tab w:val="num" w:pos="0"/>
        </w:tabs>
        <w:ind w:left="3600" w:hanging="360"/>
      </w:pPr>
    </w:lvl>
    <w:lvl w:ilvl="4">
      <w:start w:val="1"/>
      <w:numFmt w:val="lowerLetter"/>
      <w:lvlText w:val="%2.%3.%4.%5."/>
      <w:lvlJc w:val="left"/>
      <w:pPr>
        <w:tabs>
          <w:tab w:val="num" w:pos="0"/>
        </w:tabs>
        <w:ind w:left="4320" w:hanging="360"/>
      </w:pPr>
    </w:lvl>
    <w:lvl w:ilvl="5">
      <w:start w:val="1"/>
      <w:numFmt w:val="lowerRoman"/>
      <w:lvlText w:val="%2.%3.%4.%5.%6."/>
      <w:lvlJc w:val="right"/>
      <w:pPr>
        <w:tabs>
          <w:tab w:val="num" w:pos="0"/>
        </w:tabs>
        <w:ind w:left="5040" w:hanging="180"/>
      </w:pPr>
    </w:lvl>
    <w:lvl w:ilvl="6">
      <w:start w:val="1"/>
      <w:numFmt w:val="decimal"/>
      <w:lvlText w:val="%2.%3.%4.%5.%6.%7."/>
      <w:lvlJc w:val="left"/>
      <w:pPr>
        <w:tabs>
          <w:tab w:val="num" w:pos="0"/>
        </w:tabs>
        <w:ind w:left="5760" w:hanging="360"/>
      </w:pPr>
    </w:lvl>
    <w:lvl w:ilvl="7">
      <w:start w:val="1"/>
      <w:numFmt w:val="lowerLetter"/>
      <w:lvlText w:val="%2.%3.%4.%5.%6.%7.%8."/>
      <w:lvlJc w:val="left"/>
      <w:pPr>
        <w:tabs>
          <w:tab w:val="num" w:pos="0"/>
        </w:tabs>
        <w:ind w:left="6480" w:hanging="360"/>
      </w:pPr>
    </w:lvl>
    <w:lvl w:ilvl="8">
      <w:start w:val="1"/>
      <w:numFmt w:val="lowerRoman"/>
      <w:lvlText w:val="%2.%3.%4.%5.%6.%7.%8.%9."/>
      <w:lvlJc w:val="right"/>
      <w:pPr>
        <w:tabs>
          <w:tab w:val="num" w:pos="0"/>
        </w:tabs>
        <w:ind w:left="7200" w:hanging="180"/>
      </w:pPr>
    </w:lvl>
  </w:abstractNum>
  <w:abstractNum w:abstractNumId="29">
    <w:nsid w:val="582549C3"/>
    <w:multiLevelType w:val="hybridMultilevel"/>
    <w:tmpl w:val="19F89EEC"/>
    <w:lvl w:ilvl="0" w:tplc="04090003">
      <w:start w:val="1"/>
      <w:numFmt w:val="bullet"/>
      <w:lvlText w:val="o"/>
      <w:lvlJc w:val="left"/>
      <w:pPr>
        <w:tabs>
          <w:tab w:val="num" w:pos="1080"/>
        </w:tabs>
        <w:ind w:left="1080" w:hanging="360"/>
      </w:pPr>
      <w:rPr>
        <w:rFonts w:ascii="Courier New" w:hAnsi="Courier New" w:cs="Courier New"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0">
    <w:nsid w:val="59A14D15"/>
    <w:multiLevelType w:val="hybridMultilevel"/>
    <w:tmpl w:val="6F684438"/>
    <w:lvl w:ilvl="0" w:tplc="8C980BFE">
      <w:start w:val="5"/>
      <w:numFmt w:val="decimal"/>
      <w:lvlText w:val="%1)"/>
      <w:lvlJc w:val="left"/>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1">
    <w:nsid w:val="630D25FF"/>
    <w:multiLevelType w:val="multilevel"/>
    <w:tmpl w:val="9BBE6D6C"/>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360"/>
        </w:tabs>
        <w:ind w:left="99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32">
    <w:nsid w:val="68677F23"/>
    <w:multiLevelType w:val="multilevel"/>
    <w:tmpl w:val="9BBE6D6C"/>
    <w:lvl w:ilvl="0">
      <w:start w:val="1"/>
      <w:numFmt w:val="decimal"/>
      <w:lvlText w:val="%1."/>
      <w:lvlJc w:val="left"/>
      <w:pPr>
        <w:tabs>
          <w:tab w:val="num" w:pos="-360"/>
        </w:tabs>
        <w:ind w:left="360" w:hanging="360"/>
      </w:pPr>
      <w:rPr>
        <w:b/>
        <w:color w:val="auto"/>
      </w:rPr>
    </w:lvl>
    <w:lvl w:ilvl="1">
      <w:start w:val="1"/>
      <w:numFmt w:val="decimal"/>
      <w:lvlText w:val="%1.%2."/>
      <w:lvlJc w:val="left"/>
      <w:pPr>
        <w:tabs>
          <w:tab w:val="num" w:pos="-360"/>
        </w:tabs>
        <w:ind w:left="990" w:hanging="720"/>
      </w:pPr>
      <w:rPr>
        <w:b/>
        <w:i w:val="0"/>
        <w:sz w:val="24"/>
        <w:szCs w:val="24"/>
      </w:rPr>
    </w:lvl>
    <w:lvl w:ilvl="2">
      <w:start w:val="1"/>
      <w:numFmt w:val="decimal"/>
      <w:lvlText w:val="%1.%2.%3."/>
      <w:lvlJc w:val="left"/>
      <w:pPr>
        <w:tabs>
          <w:tab w:val="num" w:pos="-360"/>
        </w:tabs>
        <w:ind w:left="720" w:hanging="720"/>
      </w:pPr>
    </w:lvl>
    <w:lvl w:ilvl="3">
      <w:start w:val="1"/>
      <w:numFmt w:val="decimal"/>
      <w:lvlText w:val="%1.%2.%3.%4."/>
      <w:lvlJc w:val="left"/>
      <w:pPr>
        <w:tabs>
          <w:tab w:val="num" w:pos="-360"/>
        </w:tabs>
        <w:ind w:left="1080" w:hanging="1080"/>
      </w:pPr>
    </w:lvl>
    <w:lvl w:ilvl="4">
      <w:start w:val="1"/>
      <w:numFmt w:val="decimal"/>
      <w:lvlText w:val="%1.%2.%3.%4.%5."/>
      <w:lvlJc w:val="left"/>
      <w:pPr>
        <w:tabs>
          <w:tab w:val="num" w:pos="-360"/>
        </w:tabs>
        <w:ind w:left="1440" w:hanging="1440"/>
      </w:pPr>
    </w:lvl>
    <w:lvl w:ilvl="5">
      <w:start w:val="1"/>
      <w:numFmt w:val="decimal"/>
      <w:lvlText w:val="%1.%2.%3.%4.%5.%6."/>
      <w:lvlJc w:val="left"/>
      <w:pPr>
        <w:tabs>
          <w:tab w:val="num" w:pos="-360"/>
        </w:tabs>
        <w:ind w:left="1440" w:hanging="1440"/>
      </w:pPr>
    </w:lvl>
    <w:lvl w:ilvl="6">
      <w:start w:val="1"/>
      <w:numFmt w:val="decimal"/>
      <w:lvlText w:val="%1.%2.%3.%4.%5.%6.%7."/>
      <w:lvlJc w:val="left"/>
      <w:pPr>
        <w:tabs>
          <w:tab w:val="num" w:pos="-360"/>
        </w:tabs>
        <w:ind w:left="1800" w:hanging="1800"/>
      </w:pPr>
    </w:lvl>
    <w:lvl w:ilvl="7">
      <w:start w:val="1"/>
      <w:numFmt w:val="decimal"/>
      <w:lvlText w:val="%1.%2.%3.%4.%5.%6.%7.%8."/>
      <w:lvlJc w:val="left"/>
      <w:pPr>
        <w:tabs>
          <w:tab w:val="num" w:pos="-360"/>
        </w:tabs>
        <w:ind w:left="2160" w:hanging="2160"/>
      </w:pPr>
    </w:lvl>
    <w:lvl w:ilvl="8">
      <w:start w:val="1"/>
      <w:numFmt w:val="decimal"/>
      <w:lvlText w:val="%1.%2.%3.%4.%5.%6.%7.%8.%9."/>
      <w:lvlJc w:val="left"/>
      <w:pPr>
        <w:tabs>
          <w:tab w:val="num" w:pos="-360"/>
        </w:tabs>
        <w:ind w:left="2160" w:hanging="2160"/>
      </w:pPr>
    </w:lvl>
  </w:abstractNum>
  <w:abstractNum w:abstractNumId="33">
    <w:nsid w:val="6B544840"/>
    <w:multiLevelType w:val="hybridMultilevel"/>
    <w:tmpl w:val="1FA45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D732E86"/>
    <w:multiLevelType w:val="hybridMultilevel"/>
    <w:tmpl w:val="8B7485C2"/>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5">
    <w:nsid w:val="701764B5"/>
    <w:multiLevelType w:val="hybridMultilevel"/>
    <w:tmpl w:val="71068DBA"/>
    <w:lvl w:ilvl="0" w:tplc="84B80202">
      <w:start w:val="1"/>
      <w:numFmt w:val="decimal"/>
      <w:lvlText w:val="%1."/>
      <w:lvlJc w:val="left"/>
      <w:pPr>
        <w:ind w:left="927" w:hanging="360"/>
      </w:pPr>
      <w:rPr>
        <w:rFonts w:ascii="Times New Roman" w:eastAsia="Calibri" w:hAnsi="Times New Roman" w:cs="Times New Roman"/>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6">
    <w:nsid w:val="7A0E365A"/>
    <w:multiLevelType w:val="hybridMultilevel"/>
    <w:tmpl w:val="C212A2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C5771CC"/>
    <w:multiLevelType w:val="hybridMultilevel"/>
    <w:tmpl w:val="E530E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FAD6C71"/>
    <w:multiLevelType w:val="multilevel"/>
    <w:tmpl w:val="9BBE6D6C"/>
    <w:lvl w:ilvl="0">
      <w:start w:val="1"/>
      <w:numFmt w:val="decimal"/>
      <w:lvlText w:val="%1."/>
      <w:lvlJc w:val="left"/>
      <w:pPr>
        <w:tabs>
          <w:tab w:val="num" w:pos="-218"/>
        </w:tabs>
        <w:ind w:left="502" w:hanging="360"/>
      </w:pPr>
      <w:rPr>
        <w:b/>
        <w:color w:val="auto"/>
      </w:rPr>
    </w:lvl>
    <w:lvl w:ilvl="1">
      <w:start w:val="1"/>
      <w:numFmt w:val="decimal"/>
      <w:lvlText w:val="%1.%2."/>
      <w:lvlJc w:val="left"/>
      <w:pPr>
        <w:tabs>
          <w:tab w:val="num" w:pos="-218"/>
        </w:tabs>
        <w:ind w:left="1132" w:hanging="720"/>
      </w:pPr>
      <w:rPr>
        <w:b/>
        <w:i w:val="0"/>
        <w:sz w:val="24"/>
        <w:szCs w:val="24"/>
      </w:rPr>
    </w:lvl>
    <w:lvl w:ilvl="2">
      <w:start w:val="1"/>
      <w:numFmt w:val="decimal"/>
      <w:lvlText w:val="%1.%2.%3."/>
      <w:lvlJc w:val="left"/>
      <w:pPr>
        <w:tabs>
          <w:tab w:val="num" w:pos="-218"/>
        </w:tabs>
        <w:ind w:left="862" w:hanging="720"/>
      </w:pPr>
    </w:lvl>
    <w:lvl w:ilvl="3">
      <w:start w:val="1"/>
      <w:numFmt w:val="decimal"/>
      <w:lvlText w:val="%1.%2.%3.%4."/>
      <w:lvlJc w:val="left"/>
      <w:pPr>
        <w:tabs>
          <w:tab w:val="num" w:pos="-218"/>
        </w:tabs>
        <w:ind w:left="1222" w:hanging="1080"/>
      </w:pPr>
    </w:lvl>
    <w:lvl w:ilvl="4">
      <w:start w:val="1"/>
      <w:numFmt w:val="decimal"/>
      <w:lvlText w:val="%1.%2.%3.%4.%5."/>
      <w:lvlJc w:val="left"/>
      <w:pPr>
        <w:tabs>
          <w:tab w:val="num" w:pos="-218"/>
        </w:tabs>
        <w:ind w:left="1582" w:hanging="1440"/>
      </w:pPr>
    </w:lvl>
    <w:lvl w:ilvl="5">
      <w:start w:val="1"/>
      <w:numFmt w:val="decimal"/>
      <w:lvlText w:val="%1.%2.%3.%4.%5.%6."/>
      <w:lvlJc w:val="left"/>
      <w:pPr>
        <w:tabs>
          <w:tab w:val="num" w:pos="-218"/>
        </w:tabs>
        <w:ind w:left="1582" w:hanging="1440"/>
      </w:pPr>
    </w:lvl>
    <w:lvl w:ilvl="6">
      <w:start w:val="1"/>
      <w:numFmt w:val="decimal"/>
      <w:lvlText w:val="%1.%2.%3.%4.%5.%6.%7."/>
      <w:lvlJc w:val="left"/>
      <w:pPr>
        <w:tabs>
          <w:tab w:val="num" w:pos="-218"/>
        </w:tabs>
        <w:ind w:left="1942" w:hanging="1800"/>
      </w:pPr>
    </w:lvl>
    <w:lvl w:ilvl="7">
      <w:start w:val="1"/>
      <w:numFmt w:val="decimal"/>
      <w:lvlText w:val="%1.%2.%3.%4.%5.%6.%7.%8."/>
      <w:lvlJc w:val="left"/>
      <w:pPr>
        <w:tabs>
          <w:tab w:val="num" w:pos="-218"/>
        </w:tabs>
        <w:ind w:left="2302" w:hanging="2160"/>
      </w:pPr>
    </w:lvl>
    <w:lvl w:ilvl="8">
      <w:start w:val="1"/>
      <w:numFmt w:val="decimal"/>
      <w:lvlText w:val="%1.%2.%3.%4.%5.%6.%7.%8.%9."/>
      <w:lvlJc w:val="left"/>
      <w:pPr>
        <w:tabs>
          <w:tab w:val="num" w:pos="-218"/>
        </w:tabs>
        <w:ind w:left="2302" w:hanging="2160"/>
      </w:pPr>
    </w:lvl>
  </w:abstractNum>
  <w:abstractNum w:abstractNumId="39">
    <w:nsid w:val="7FC32D8E"/>
    <w:multiLevelType w:val="hybridMultilevel"/>
    <w:tmpl w:val="E9B6A63E"/>
    <w:lvl w:ilvl="0" w:tplc="6264123C">
      <w:start w:val="1"/>
      <w:numFmt w:val="decimal"/>
      <w:lvlText w:val="%1."/>
      <w:lvlJc w:val="left"/>
      <w:pPr>
        <w:ind w:left="720" w:hanging="360"/>
      </w:pPr>
      <w:rPr>
        <w:rFonts w:eastAsia="TimesNewRomanPSMT"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FEC5A8D"/>
    <w:multiLevelType w:val="hybridMultilevel"/>
    <w:tmpl w:val="345AEA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4"/>
  </w:num>
  <w:num w:numId="12">
    <w:abstractNumId w:val="28"/>
  </w:num>
  <w:num w:numId="13">
    <w:abstractNumId w:val="14"/>
  </w:num>
  <w:num w:numId="14">
    <w:abstractNumId w:val="18"/>
  </w:num>
  <w:num w:numId="15">
    <w:abstractNumId w:val="35"/>
  </w:num>
  <w:num w:numId="16">
    <w:abstractNumId w:val="17"/>
  </w:num>
  <w:num w:numId="17">
    <w:abstractNumId w:val="39"/>
  </w:num>
  <w:num w:numId="18">
    <w:abstractNumId w:val="23"/>
  </w:num>
  <w:num w:numId="19">
    <w:abstractNumId w:val="19"/>
  </w:num>
  <w:num w:numId="20">
    <w:abstractNumId w:val="33"/>
  </w:num>
  <w:num w:numId="21">
    <w:abstractNumId w:val="37"/>
  </w:num>
  <w:num w:numId="22">
    <w:abstractNumId w:val="21"/>
  </w:num>
  <w:num w:numId="23">
    <w:abstractNumId w:val="15"/>
  </w:num>
  <w:num w:numId="24">
    <w:abstractNumId w:val="13"/>
  </w:num>
  <w:num w:numId="25">
    <w:abstractNumId w:val="12"/>
  </w:num>
  <w:num w:numId="26">
    <w:abstractNumId w:val="22"/>
  </w:num>
  <w:num w:numId="27">
    <w:abstractNumId w:val="20"/>
  </w:num>
  <w:num w:numId="28">
    <w:abstractNumId w:val="36"/>
  </w:num>
  <w:num w:numId="29">
    <w:abstractNumId w:val="38"/>
  </w:num>
  <w:num w:numId="30">
    <w:abstractNumId w:val="10"/>
  </w:num>
  <w:num w:numId="31">
    <w:abstractNumId w:val="32"/>
  </w:num>
  <w:num w:numId="32">
    <w:abstractNumId w:val="31"/>
  </w:num>
  <w:num w:numId="33">
    <w:abstractNumId w:val="16"/>
  </w:num>
  <w:num w:numId="34">
    <w:abstractNumId w:val="27"/>
  </w:num>
  <w:num w:numId="35">
    <w:abstractNumId w:val="29"/>
  </w:num>
  <w:num w:numId="36">
    <w:abstractNumId w:val="24"/>
  </w:num>
  <w:num w:numId="37">
    <w:abstractNumId w:val="34"/>
  </w:num>
  <w:num w:numId="38">
    <w:abstractNumId w:val="26"/>
  </w:num>
  <w:num w:numId="39">
    <w:abstractNumId w:val="40"/>
  </w:num>
  <w:num w:numId="40">
    <w:abstractNumId w:val="25"/>
  </w:num>
  <w:num w:numId="41">
    <w:abstractNumId w:val="11"/>
  </w:num>
  <w:num w:numId="42">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embedSystemFonts/>
  <w:hideSpellingErrors/>
  <w:stylePaneFormatFilter w:val="000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
  <w:rsids>
    <w:rsidRoot w:val="00BA732B"/>
    <w:rsid w:val="00013DC2"/>
    <w:rsid w:val="00020318"/>
    <w:rsid w:val="00024BDA"/>
    <w:rsid w:val="00024C18"/>
    <w:rsid w:val="00030243"/>
    <w:rsid w:val="00033EC0"/>
    <w:rsid w:val="00041009"/>
    <w:rsid w:val="0004360C"/>
    <w:rsid w:val="00056C5C"/>
    <w:rsid w:val="00074CEB"/>
    <w:rsid w:val="00082C1B"/>
    <w:rsid w:val="00084C33"/>
    <w:rsid w:val="0009005E"/>
    <w:rsid w:val="00090F6E"/>
    <w:rsid w:val="00092F07"/>
    <w:rsid w:val="00093E1D"/>
    <w:rsid w:val="000A0EB5"/>
    <w:rsid w:val="000A2965"/>
    <w:rsid w:val="000C3861"/>
    <w:rsid w:val="000C667D"/>
    <w:rsid w:val="000D735A"/>
    <w:rsid w:val="000E1D75"/>
    <w:rsid w:val="000E2C26"/>
    <w:rsid w:val="000F06F0"/>
    <w:rsid w:val="000F0773"/>
    <w:rsid w:val="000F1C32"/>
    <w:rsid w:val="000F4F95"/>
    <w:rsid w:val="00104C5A"/>
    <w:rsid w:val="00113763"/>
    <w:rsid w:val="00113881"/>
    <w:rsid w:val="00113C8B"/>
    <w:rsid w:val="0012154D"/>
    <w:rsid w:val="001230DC"/>
    <w:rsid w:val="001249D6"/>
    <w:rsid w:val="001262AC"/>
    <w:rsid w:val="00127A39"/>
    <w:rsid w:val="0013206B"/>
    <w:rsid w:val="00134B2B"/>
    <w:rsid w:val="001376FB"/>
    <w:rsid w:val="001378A9"/>
    <w:rsid w:val="00137A6A"/>
    <w:rsid w:val="00141BE9"/>
    <w:rsid w:val="0014523D"/>
    <w:rsid w:val="0014541C"/>
    <w:rsid w:val="0014555F"/>
    <w:rsid w:val="00146670"/>
    <w:rsid w:val="0015104E"/>
    <w:rsid w:val="0015123D"/>
    <w:rsid w:val="0016027C"/>
    <w:rsid w:val="001618EC"/>
    <w:rsid w:val="00176EA5"/>
    <w:rsid w:val="00183267"/>
    <w:rsid w:val="00187B7C"/>
    <w:rsid w:val="001A2566"/>
    <w:rsid w:val="001B1E17"/>
    <w:rsid w:val="001C5A35"/>
    <w:rsid w:val="001C5A9F"/>
    <w:rsid w:val="001C5D46"/>
    <w:rsid w:val="001D53F7"/>
    <w:rsid w:val="001D682F"/>
    <w:rsid w:val="001D73FE"/>
    <w:rsid w:val="001E0B68"/>
    <w:rsid w:val="001E37AB"/>
    <w:rsid w:val="001E56B9"/>
    <w:rsid w:val="001F2C92"/>
    <w:rsid w:val="001F4CFB"/>
    <w:rsid w:val="001F6037"/>
    <w:rsid w:val="00210AFD"/>
    <w:rsid w:val="00221C6F"/>
    <w:rsid w:val="00223722"/>
    <w:rsid w:val="00233E86"/>
    <w:rsid w:val="00233F40"/>
    <w:rsid w:val="00234BFC"/>
    <w:rsid w:val="0025027B"/>
    <w:rsid w:val="00251434"/>
    <w:rsid w:val="00251542"/>
    <w:rsid w:val="0025291B"/>
    <w:rsid w:val="00253E4D"/>
    <w:rsid w:val="0025502F"/>
    <w:rsid w:val="0025555D"/>
    <w:rsid w:val="00260B53"/>
    <w:rsid w:val="00262DD3"/>
    <w:rsid w:val="002731E1"/>
    <w:rsid w:val="002805C0"/>
    <w:rsid w:val="002925D6"/>
    <w:rsid w:val="00294459"/>
    <w:rsid w:val="002A676F"/>
    <w:rsid w:val="002B0C71"/>
    <w:rsid w:val="002B50D9"/>
    <w:rsid w:val="002B5894"/>
    <w:rsid w:val="002C2BFB"/>
    <w:rsid w:val="002E1AFE"/>
    <w:rsid w:val="002E3CB2"/>
    <w:rsid w:val="00302E2C"/>
    <w:rsid w:val="0030302E"/>
    <w:rsid w:val="00303871"/>
    <w:rsid w:val="00303EBB"/>
    <w:rsid w:val="0030556C"/>
    <w:rsid w:val="00317613"/>
    <w:rsid w:val="00321CFE"/>
    <w:rsid w:val="00323F3E"/>
    <w:rsid w:val="00325A22"/>
    <w:rsid w:val="003276ED"/>
    <w:rsid w:val="00330ECD"/>
    <w:rsid w:val="003429C9"/>
    <w:rsid w:val="00346356"/>
    <w:rsid w:val="00347D61"/>
    <w:rsid w:val="0035009B"/>
    <w:rsid w:val="00353034"/>
    <w:rsid w:val="003541CC"/>
    <w:rsid w:val="003549E5"/>
    <w:rsid w:val="00355295"/>
    <w:rsid w:val="00370BC6"/>
    <w:rsid w:val="00372553"/>
    <w:rsid w:val="0037333E"/>
    <w:rsid w:val="00376501"/>
    <w:rsid w:val="003770B8"/>
    <w:rsid w:val="003806C8"/>
    <w:rsid w:val="003860D3"/>
    <w:rsid w:val="00386CDA"/>
    <w:rsid w:val="0039518E"/>
    <w:rsid w:val="003963C8"/>
    <w:rsid w:val="003A0162"/>
    <w:rsid w:val="003A3355"/>
    <w:rsid w:val="003A5919"/>
    <w:rsid w:val="003A7DC2"/>
    <w:rsid w:val="003B0021"/>
    <w:rsid w:val="003B0A6D"/>
    <w:rsid w:val="003B1D9A"/>
    <w:rsid w:val="003B25F1"/>
    <w:rsid w:val="003B2B6D"/>
    <w:rsid w:val="003B6408"/>
    <w:rsid w:val="003C4F85"/>
    <w:rsid w:val="003C7E8A"/>
    <w:rsid w:val="003D2672"/>
    <w:rsid w:val="003D4A56"/>
    <w:rsid w:val="003E19F2"/>
    <w:rsid w:val="003E2A79"/>
    <w:rsid w:val="003F1228"/>
    <w:rsid w:val="003F2D05"/>
    <w:rsid w:val="003F2D60"/>
    <w:rsid w:val="003F38F4"/>
    <w:rsid w:val="0040239A"/>
    <w:rsid w:val="00403738"/>
    <w:rsid w:val="004065C6"/>
    <w:rsid w:val="004215FC"/>
    <w:rsid w:val="00424F30"/>
    <w:rsid w:val="0042739E"/>
    <w:rsid w:val="004335DA"/>
    <w:rsid w:val="00433ECF"/>
    <w:rsid w:val="004375F5"/>
    <w:rsid w:val="004423F7"/>
    <w:rsid w:val="00443BA5"/>
    <w:rsid w:val="004444C8"/>
    <w:rsid w:val="00444BC8"/>
    <w:rsid w:val="00454F35"/>
    <w:rsid w:val="00461E8E"/>
    <w:rsid w:val="0046292E"/>
    <w:rsid w:val="004669E3"/>
    <w:rsid w:val="00473D66"/>
    <w:rsid w:val="0047759B"/>
    <w:rsid w:val="00477B27"/>
    <w:rsid w:val="00481B74"/>
    <w:rsid w:val="00482870"/>
    <w:rsid w:val="00483368"/>
    <w:rsid w:val="00483C8A"/>
    <w:rsid w:val="00484E84"/>
    <w:rsid w:val="0048764F"/>
    <w:rsid w:val="00487809"/>
    <w:rsid w:val="004913C9"/>
    <w:rsid w:val="004913E3"/>
    <w:rsid w:val="0049164A"/>
    <w:rsid w:val="0049567D"/>
    <w:rsid w:val="004A42DA"/>
    <w:rsid w:val="004B3AB7"/>
    <w:rsid w:val="004B7096"/>
    <w:rsid w:val="004C4B99"/>
    <w:rsid w:val="004C51AB"/>
    <w:rsid w:val="004C5B5F"/>
    <w:rsid w:val="004C6E39"/>
    <w:rsid w:val="004D19FC"/>
    <w:rsid w:val="004D26D9"/>
    <w:rsid w:val="004E39A3"/>
    <w:rsid w:val="004F179E"/>
    <w:rsid w:val="004F60BB"/>
    <w:rsid w:val="00500814"/>
    <w:rsid w:val="00501256"/>
    <w:rsid w:val="00506E50"/>
    <w:rsid w:val="00506EBD"/>
    <w:rsid w:val="00511E6D"/>
    <w:rsid w:val="00525226"/>
    <w:rsid w:val="0052632F"/>
    <w:rsid w:val="00526919"/>
    <w:rsid w:val="005271B3"/>
    <w:rsid w:val="00531AD9"/>
    <w:rsid w:val="0053376A"/>
    <w:rsid w:val="00534C95"/>
    <w:rsid w:val="00541519"/>
    <w:rsid w:val="00543669"/>
    <w:rsid w:val="00550E1B"/>
    <w:rsid w:val="00552BC8"/>
    <w:rsid w:val="00553E37"/>
    <w:rsid w:val="0055716F"/>
    <w:rsid w:val="00570E67"/>
    <w:rsid w:val="00572421"/>
    <w:rsid w:val="00572D39"/>
    <w:rsid w:val="00580770"/>
    <w:rsid w:val="005808DA"/>
    <w:rsid w:val="00583920"/>
    <w:rsid w:val="00586CE2"/>
    <w:rsid w:val="005A054C"/>
    <w:rsid w:val="005A05A5"/>
    <w:rsid w:val="005A2FEA"/>
    <w:rsid w:val="005A748D"/>
    <w:rsid w:val="005B1E05"/>
    <w:rsid w:val="005B6220"/>
    <w:rsid w:val="005C15D1"/>
    <w:rsid w:val="005C60AC"/>
    <w:rsid w:val="005D02D5"/>
    <w:rsid w:val="005D2D22"/>
    <w:rsid w:val="005D316F"/>
    <w:rsid w:val="005D32BE"/>
    <w:rsid w:val="005D446B"/>
    <w:rsid w:val="005D566C"/>
    <w:rsid w:val="005E1728"/>
    <w:rsid w:val="005E37E6"/>
    <w:rsid w:val="005F11F0"/>
    <w:rsid w:val="00600949"/>
    <w:rsid w:val="00601FB4"/>
    <w:rsid w:val="00605391"/>
    <w:rsid w:val="00607761"/>
    <w:rsid w:val="00613330"/>
    <w:rsid w:val="00623661"/>
    <w:rsid w:val="00640C90"/>
    <w:rsid w:val="0064113A"/>
    <w:rsid w:val="00651C51"/>
    <w:rsid w:val="006536F4"/>
    <w:rsid w:val="00664A06"/>
    <w:rsid w:val="00674592"/>
    <w:rsid w:val="00680C73"/>
    <w:rsid w:val="00691C33"/>
    <w:rsid w:val="006A42D1"/>
    <w:rsid w:val="006A59CA"/>
    <w:rsid w:val="006B4C33"/>
    <w:rsid w:val="006B5662"/>
    <w:rsid w:val="006C0C0C"/>
    <w:rsid w:val="006C4634"/>
    <w:rsid w:val="006D4BA0"/>
    <w:rsid w:val="006D7030"/>
    <w:rsid w:val="006E15C7"/>
    <w:rsid w:val="006F135F"/>
    <w:rsid w:val="00714FB0"/>
    <w:rsid w:val="00716734"/>
    <w:rsid w:val="0073383A"/>
    <w:rsid w:val="007346D7"/>
    <w:rsid w:val="00753EAC"/>
    <w:rsid w:val="00754220"/>
    <w:rsid w:val="00761999"/>
    <w:rsid w:val="00762D70"/>
    <w:rsid w:val="00765F14"/>
    <w:rsid w:val="00771C6D"/>
    <w:rsid w:val="00774E46"/>
    <w:rsid w:val="00776AB9"/>
    <w:rsid w:val="007801A2"/>
    <w:rsid w:val="00782C23"/>
    <w:rsid w:val="00783DBF"/>
    <w:rsid w:val="0078789F"/>
    <w:rsid w:val="00791742"/>
    <w:rsid w:val="00791779"/>
    <w:rsid w:val="007932CD"/>
    <w:rsid w:val="00795FCA"/>
    <w:rsid w:val="007A43A6"/>
    <w:rsid w:val="007A6069"/>
    <w:rsid w:val="007B3B74"/>
    <w:rsid w:val="007C27CA"/>
    <w:rsid w:val="007C2C88"/>
    <w:rsid w:val="007C7781"/>
    <w:rsid w:val="007D031A"/>
    <w:rsid w:val="007D0D32"/>
    <w:rsid w:val="007D1405"/>
    <w:rsid w:val="007D4C97"/>
    <w:rsid w:val="007D7FD1"/>
    <w:rsid w:val="007F29CF"/>
    <w:rsid w:val="007F59FE"/>
    <w:rsid w:val="00805364"/>
    <w:rsid w:val="00820032"/>
    <w:rsid w:val="00823DED"/>
    <w:rsid w:val="00824F65"/>
    <w:rsid w:val="0082528B"/>
    <w:rsid w:val="0083149D"/>
    <w:rsid w:val="00833893"/>
    <w:rsid w:val="00833AE0"/>
    <w:rsid w:val="008341E1"/>
    <w:rsid w:val="00840AB0"/>
    <w:rsid w:val="00840BF8"/>
    <w:rsid w:val="00842D73"/>
    <w:rsid w:val="00844CDE"/>
    <w:rsid w:val="0084517B"/>
    <w:rsid w:val="008456EE"/>
    <w:rsid w:val="0084699D"/>
    <w:rsid w:val="00847D6B"/>
    <w:rsid w:val="00866F11"/>
    <w:rsid w:val="0087193D"/>
    <w:rsid w:val="00871FBD"/>
    <w:rsid w:val="00873958"/>
    <w:rsid w:val="00877F78"/>
    <w:rsid w:val="00880EF1"/>
    <w:rsid w:val="00885F68"/>
    <w:rsid w:val="00886E99"/>
    <w:rsid w:val="008A6315"/>
    <w:rsid w:val="008B17D4"/>
    <w:rsid w:val="008C2407"/>
    <w:rsid w:val="008D0A40"/>
    <w:rsid w:val="008D38A1"/>
    <w:rsid w:val="008D6BF2"/>
    <w:rsid w:val="008E1E10"/>
    <w:rsid w:val="008E29E7"/>
    <w:rsid w:val="008E61F4"/>
    <w:rsid w:val="008F5E17"/>
    <w:rsid w:val="008F6C5F"/>
    <w:rsid w:val="00904126"/>
    <w:rsid w:val="00910860"/>
    <w:rsid w:val="009115FA"/>
    <w:rsid w:val="00911725"/>
    <w:rsid w:val="00920948"/>
    <w:rsid w:val="009226DC"/>
    <w:rsid w:val="00925696"/>
    <w:rsid w:val="009358E7"/>
    <w:rsid w:val="00950EF9"/>
    <w:rsid w:val="00950F5F"/>
    <w:rsid w:val="009529F6"/>
    <w:rsid w:val="00952D12"/>
    <w:rsid w:val="009531C2"/>
    <w:rsid w:val="00954008"/>
    <w:rsid w:val="00956A28"/>
    <w:rsid w:val="00957087"/>
    <w:rsid w:val="00974AE7"/>
    <w:rsid w:val="009770B2"/>
    <w:rsid w:val="0098379A"/>
    <w:rsid w:val="0099785A"/>
    <w:rsid w:val="009A1CBE"/>
    <w:rsid w:val="009B034A"/>
    <w:rsid w:val="009B44E4"/>
    <w:rsid w:val="009C0362"/>
    <w:rsid w:val="009C03D8"/>
    <w:rsid w:val="009C1E26"/>
    <w:rsid w:val="009C5E57"/>
    <w:rsid w:val="009C5F5F"/>
    <w:rsid w:val="009D0112"/>
    <w:rsid w:val="009D4FE8"/>
    <w:rsid w:val="009F1311"/>
    <w:rsid w:val="009F608A"/>
    <w:rsid w:val="00A03D79"/>
    <w:rsid w:val="00A05B01"/>
    <w:rsid w:val="00A305BB"/>
    <w:rsid w:val="00A321FC"/>
    <w:rsid w:val="00A42D53"/>
    <w:rsid w:val="00A46823"/>
    <w:rsid w:val="00A507B8"/>
    <w:rsid w:val="00A51A3B"/>
    <w:rsid w:val="00A51F9C"/>
    <w:rsid w:val="00A535E5"/>
    <w:rsid w:val="00A54F8A"/>
    <w:rsid w:val="00A651BB"/>
    <w:rsid w:val="00A673D0"/>
    <w:rsid w:val="00A724F7"/>
    <w:rsid w:val="00A77CC9"/>
    <w:rsid w:val="00A80F65"/>
    <w:rsid w:val="00A848A4"/>
    <w:rsid w:val="00A86331"/>
    <w:rsid w:val="00A92529"/>
    <w:rsid w:val="00AA025D"/>
    <w:rsid w:val="00AB573A"/>
    <w:rsid w:val="00AB65BC"/>
    <w:rsid w:val="00AC2A67"/>
    <w:rsid w:val="00AC46B7"/>
    <w:rsid w:val="00AC524F"/>
    <w:rsid w:val="00AF476F"/>
    <w:rsid w:val="00AF5BE0"/>
    <w:rsid w:val="00B0051B"/>
    <w:rsid w:val="00B029C1"/>
    <w:rsid w:val="00B07FBC"/>
    <w:rsid w:val="00B110EE"/>
    <w:rsid w:val="00B208BC"/>
    <w:rsid w:val="00B21BCC"/>
    <w:rsid w:val="00B2475D"/>
    <w:rsid w:val="00B26159"/>
    <w:rsid w:val="00B3075A"/>
    <w:rsid w:val="00B3271F"/>
    <w:rsid w:val="00B454CC"/>
    <w:rsid w:val="00B465A1"/>
    <w:rsid w:val="00B53469"/>
    <w:rsid w:val="00B54730"/>
    <w:rsid w:val="00B5522E"/>
    <w:rsid w:val="00B65B06"/>
    <w:rsid w:val="00B66E00"/>
    <w:rsid w:val="00B71FBC"/>
    <w:rsid w:val="00B7302B"/>
    <w:rsid w:val="00B7537B"/>
    <w:rsid w:val="00B75398"/>
    <w:rsid w:val="00B832A4"/>
    <w:rsid w:val="00B913D8"/>
    <w:rsid w:val="00BA732B"/>
    <w:rsid w:val="00BB0389"/>
    <w:rsid w:val="00BB24C4"/>
    <w:rsid w:val="00BB40B7"/>
    <w:rsid w:val="00BD019E"/>
    <w:rsid w:val="00BD5636"/>
    <w:rsid w:val="00BD663D"/>
    <w:rsid w:val="00BD6657"/>
    <w:rsid w:val="00BE21B1"/>
    <w:rsid w:val="00BE7FD7"/>
    <w:rsid w:val="00BF0035"/>
    <w:rsid w:val="00BF53FE"/>
    <w:rsid w:val="00BF6930"/>
    <w:rsid w:val="00C12025"/>
    <w:rsid w:val="00C12631"/>
    <w:rsid w:val="00C140C8"/>
    <w:rsid w:val="00C17B5E"/>
    <w:rsid w:val="00C21BE7"/>
    <w:rsid w:val="00C268D7"/>
    <w:rsid w:val="00C522A7"/>
    <w:rsid w:val="00C548CE"/>
    <w:rsid w:val="00C55403"/>
    <w:rsid w:val="00C605A8"/>
    <w:rsid w:val="00C6223A"/>
    <w:rsid w:val="00C63AC5"/>
    <w:rsid w:val="00C672CF"/>
    <w:rsid w:val="00C70AF9"/>
    <w:rsid w:val="00C85846"/>
    <w:rsid w:val="00C9021C"/>
    <w:rsid w:val="00C92D4F"/>
    <w:rsid w:val="00C94396"/>
    <w:rsid w:val="00C97ACB"/>
    <w:rsid w:val="00CA2CC0"/>
    <w:rsid w:val="00CA494D"/>
    <w:rsid w:val="00CB45A7"/>
    <w:rsid w:val="00CC34F6"/>
    <w:rsid w:val="00CC3500"/>
    <w:rsid w:val="00CC5CF9"/>
    <w:rsid w:val="00CC7405"/>
    <w:rsid w:val="00CC7F60"/>
    <w:rsid w:val="00CD2B48"/>
    <w:rsid w:val="00CD6DC7"/>
    <w:rsid w:val="00CE203E"/>
    <w:rsid w:val="00CE3DC2"/>
    <w:rsid w:val="00CE6203"/>
    <w:rsid w:val="00CF0CC0"/>
    <w:rsid w:val="00CF1902"/>
    <w:rsid w:val="00D1162B"/>
    <w:rsid w:val="00D257F6"/>
    <w:rsid w:val="00D25AC5"/>
    <w:rsid w:val="00D267C3"/>
    <w:rsid w:val="00D32DA1"/>
    <w:rsid w:val="00D36C55"/>
    <w:rsid w:val="00D377DA"/>
    <w:rsid w:val="00D4497F"/>
    <w:rsid w:val="00D44E67"/>
    <w:rsid w:val="00D45133"/>
    <w:rsid w:val="00D45C3E"/>
    <w:rsid w:val="00D5211D"/>
    <w:rsid w:val="00D6353A"/>
    <w:rsid w:val="00D701C8"/>
    <w:rsid w:val="00D8125E"/>
    <w:rsid w:val="00D82378"/>
    <w:rsid w:val="00D86A91"/>
    <w:rsid w:val="00D911E0"/>
    <w:rsid w:val="00DB09CC"/>
    <w:rsid w:val="00DB3C94"/>
    <w:rsid w:val="00DB52ED"/>
    <w:rsid w:val="00DC6EC1"/>
    <w:rsid w:val="00DD4414"/>
    <w:rsid w:val="00DE2A23"/>
    <w:rsid w:val="00DE3184"/>
    <w:rsid w:val="00DE668E"/>
    <w:rsid w:val="00E01CF2"/>
    <w:rsid w:val="00E037F5"/>
    <w:rsid w:val="00E05992"/>
    <w:rsid w:val="00E07083"/>
    <w:rsid w:val="00E10E9E"/>
    <w:rsid w:val="00E111FB"/>
    <w:rsid w:val="00E3242D"/>
    <w:rsid w:val="00E32DE6"/>
    <w:rsid w:val="00E32E90"/>
    <w:rsid w:val="00E46F63"/>
    <w:rsid w:val="00E54654"/>
    <w:rsid w:val="00E54762"/>
    <w:rsid w:val="00E60627"/>
    <w:rsid w:val="00E60BD2"/>
    <w:rsid w:val="00E6275B"/>
    <w:rsid w:val="00E656A4"/>
    <w:rsid w:val="00E80253"/>
    <w:rsid w:val="00E87E51"/>
    <w:rsid w:val="00E927C2"/>
    <w:rsid w:val="00E932EC"/>
    <w:rsid w:val="00E942E2"/>
    <w:rsid w:val="00E94785"/>
    <w:rsid w:val="00E9506A"/>
    <w:rsid w:val="00EA0FF5"/>
    <w:rsid w:val="00EA6E52"/>
    <w:rsid w:val="00EB091F"/>
    <w:rsid w:val="00EB6F93"/>
    <w:rsid w:val="00EC5C16"/>
    <w:rsid w:val="00EC7E31"/>
    <w:rsid w:val="00ED4A02"/>
    <w:rsid w:val="00ED5CFB"/>
    <w:rsid w:val="00EF7D45"/>
    <w:rsid w:val="00F02B66"/>
    <w:rsid w:val="00F054B1"/>
    <w:rsid w:val="00F10092"/>
    <w:rsid w:val="00F110D0"/>
    <w:rsid w:val="00F17321"/>
    <w:rsid w:val="00F17431"/>
    <w:rsid w:val="00F215DD"/>
    <w:rsid w:val="00F24523"/>
    <w:rsid w:val="00F44140"/>
    <w:rsid w:val="00F44C2D"/>
    <w:rsid w:val="00F50E30"/>
    <w:rsid w:val="00F54ED3"/>
    <w:rsid w:val="00F61D0D"/>
    <w:rsid w:val="00F65322"/>
    <w:rsid w:val="00F725BB"/>
    <w:rsid w:val="00F73ABA"/>
    <w:rsid w:val="00F744C8"/>
    <w:rsid w:val="00F76122"/>
    <w:rsid w:val="00F7636B"/>
    <w:rsid w:val="00F85A2E"/>
    <w:rsid w:val="00F90C0F"/>
    <w:rsid w:val="00F92723"/>
    <w:rsid w:val="00F968F3"/>
    <w:rsid w:val="00FA0A7D"/>
    <w:rsid w:val="00FA27F7"/>
    <w:rsid w:val="00FA2BD7"/>
    <w:rsid w:val="00FB3DFB"/>
    <w:rsid w:val="00FB5D38"/>
    <w:rsid w:val="00FB6D19"/>
    <w:rsid w:val="00FC2B68"/>
    <w:rsid w:val="00FC56FE"/>
    <w:rsid w:val="00FD25FC"/>
    <w:rsid w:val="00FD34FE"/>
    <w:rsid w:val="00FD5C95"/>
    <w:rsid w:val="00FE7ED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59FE"/>
    <w:pPr>
      <w:suppressAutoHyphens/>
      <w:spacing w:line="100" w:lineRule="atLeast"/>
    </w:pPr>
    <w:rPr>
      <w:rFonts w:eastAsia="Arial Unicode MS"/>
      <w:color w:val="000000"/>
      <w:kern w:val="1"/>
      <w:sz w:val="24"/>
      <w:szCs w:val="24"/>
      <w:lang w:eastAsia="ar-SA"/>
    </w:rPr>
  </w:style>
  <w:style w:type="paragraph" w:styleId="Heading1">
    <w:name w:val="heading 1"/>
    <w:basedOn w:val="Normal"/>
    <w:next w:val="BodyText"/>
    <w:qFormat/>
    <w:rsid w:val="007F59FE"/>
    <w:pPr>
      <w:keepNext/>
      <w:keepLines/>
      <w:spacing w:before="480"/>
      <w:outlineLvl w:val="0"/>
    </w:pPr>
    <w:rPr>
      <w:rFonts w:ascii="Cambria" w:hAnsi="Cambria" w:cs="font173"/>
      <w:b/>
      <w:bCs/>
      <w:color w:val="365F91"/>
      <w:sz w:val="28"/>
      <w:szCs w:val="28"/>
    </w:rPr>
  </w:style>
  <w:style w:type="paragraph" w:styleId="Heading2">
    <w:name w:val="heading 2"/>
    <w:basedOn w:val="Normal"/>
    <w:next w:val="BodyText"/>
    <w:qFormat/>
    <w:rsid w:val="007F59FE"/>
    <w:pPr>
      <w:keepNext/>
      <w:numPr>
        <w:ilvl w:val="1"/>
        <w:numId w:val="1"/>
      </w:numPr>
      <w:ind w:left="1143"/>
      <w:jc w:val="center"/>
      <w:outlineLvl w:val="1"/>
    </w:pPr>
    <w:rPr>
      <w:rFonts w:ascii="Book Antiqua" w:eastAsia="Times New Roman" w:hAnsi="Book Antiqua"/>
      <w:b/>
      <w:bCs/>
      <w:sz w:val="28"/>
    </w:rPr>
  </w:style>
  <w:style w:type="paragraph" w:styleId="Heading3">
    <w:name w:val="heading 3"/>
    <w:basedOn w:val="Normal"/>
    <w:next w:val="BodyText"/>
    <w:qFormat/>
    <w:rsid w:val="007F59FE"/>
    <w:pPr>
      <w:keepNext/>
      <w:numPr>
        <w:ilvl w:val="2"/>
        <w:numId w:val="1"/>
      </w:numPr>
      <w:spacing w:before="240" w:after="60"/>
      <w:outlineLvl w:val="2"/>
    </w:pPr>
    <w:rPr>
      <w:rFonts w:ascii="Arial" w:eastAsia="Times New Roman" w:hAnsi="Arial"/>
      <w:b/>
      <w:bCs/>
      <w:sz w:val="26"/>
      <w:szCs w:val="26"/>
    </w:rPr>
  </w:style>
  <w:style w:type="paragraph" w:styleId="Heading4">
    <w:name w:val="heading 4"/>
    <w:basedOn w:val="Normal"/>
    <w:next w:val="BodyText"/>
    <w:qFormat/>
    <w:rsid w:val="007F59FE"/>
    <w:pPr>
      <w:keepNext/>
      <w:numPr>
        <w:ilvl w:val="3"/>
        <w:numId w:val="1"/>
      </w:numPr>
      <w:jc w:val="center"/>
      <w:outlineLvl w:val="3"/>
    </w:pPr>
    <w:rPr>
      <w:rFonts w:ascii="Book Antiqua" w:eastAsia="Times New Roman" w:hAnsi="Book Antiqua"/>
      <w:b/>
      <w:bCs/>
      <w:sz w:val="28"/>
      <w:u w:val="single"/>
    </w:rPr>
  </w:style>
  <w:style w:type="paragraph" w:styleId="Heading5">
    <w:name w:val="heading 5"/>
    <w:basedOn w:val="Normal"/>
    <w:next w:val="BodyText"/>
    <w:qFormat/>
    <w:rsid w:val="007F59FE"/>
    <w:pPr>
      <w:numPr>
        <w:ilvl w:val="4"/>
        <w:numId w:val="1"/>
      </w:numPr>
      <w:spacing w:before="240" w:after="60"/>
      <w:outlineLvl w:val="4"/>
    </w:pPr>
    <w:rPr>
      <w:rFonts w:eastAsia="Times New Roman"/>
      <w:b/>
      <w:bCs/>
      <w:i/>
      <w:iCs/>
      <w:sz w:val="26"/>
      <w:szCs w:val="26"/>
    </w:rPr>
  </w:style>
  <w:style w:type="paragraph" w:styleId="Heading6">
    <w:name w:val="heading 6"/>
    <w:basedOn w:val="Normal"/>
    <w:next w:val="BodyText"/>
    <w:qFormat/>
    <w:rsid w:val="007F59FE"/>
    <w:pPr>
      <w:keepNext/>
      <w:numPr>
        <w:ilvl w:val="5"/>
        <w:numId w:val="1"/>
      </w:numPr>
      <w:outlineLvl w:val="5"/>
    </w:pPr>
    <w:rPr>
      <w:rFonts w:ascii="Book Antiqua" w:eastAsia="Times New Roman" w:hAnsi="Book Antiqua"/>
      <w:sz w:val="28"/>
    </w:rPr>
  </w:style>
  <w:style w:type="paragraph" w:styleId="Heading7">
    <w:name w:val="heading 7"/>
    <w:basedOn w:val="Normal"/>
    <w:next w:val="BodyText"/>
    <w:qFormat/>
    <w:rsid w:val="007F59FE"/>
    <w:pPr>
      <w:keepNext/>
      <w:numPr>
        <w:ilvl w:val="6"/>
        <w:numId w:val="1"/>
      </w:numPr>
      <w:outlineLvl w:val="6"/>
    </w:pPr>
    <w:rPr>
      <w:rFonts w:ascii="Book Antiqua" w:eastAsia="Times New Roman" w:hAnsi="Book Antiqua" w:cs="Arial"/>
      <w:b/>
      <w:bCs/>
    </w:rPr>
  </w:style>
  <w:style w:type="paragraph" w:styleId="Heading8">
    <w:name w:val="heading 8"/>
    <w:basedOn w:val="Normal"/>
    <w:next w:val="BodyText"/>
    <w:qFormat/>
    <w:rsid w:val="007F59FE"/>
    <w:pPr>
      <w:keepNext/>
      <w:numPr>
        <w:ilvl w:val="7"/>
        <w:numId w:val="1"/>
      </w:numPr>
      <w:jc w:val="both"/>
      <w:outlineLvl w:val="7"/>
    </w:pPr>
    <w:rPr>
      <w:rFonts w:eastAsia="Times New Roman"/>
      <w:b/>
    </w:rPr>
  </w:style>
  <w:style w:type="paragraph" w:styleId="Heading9">
    <w:name w:val="heading 9"/>
    <w:basedOn w:val="Normal"/>
    <w:next w:val="BodyText"/>
    <w:qFormat/>
    <w:rsid w:val="007F59FE"/>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7F59FE"/>
    <w:rPr>
      <w:rFonts w:ascii="Symbol" w:hAnsi="Symbol" w:cs="Symbol"/>
    </w:rPr>
  </w:style>
  <w:style w:type="character" w:customStyle="1" w:styleId="WW8Num2z1">
    <w:name w:val="WW8Num2z1"/>
    <w:rsid w:val="007F59FE"/>
    <w:rPr>
      <w:rFonts w:ascii="Courier New" w:hAnsi="Courier New" w:cs="Courier New"/>
    </w:rPr>
  </w:style>
  <w:style w:type="character" w:customStyle="1" w:styleId="WW8Num2z2">
    <w:name w:val="WW8Num2z2"/>
    <w:rsid w:val="007F59FE"/>
    <w:rPr>
      <w:rFonts w:ascii="Wingdings" w:hAnsi="Wingdings" w:cs="Wingdings"/>
    </w:rPr>
  </w:style>
  <w:style w:type="character" w:customStyle="1" w:styleId="WW8Num3z0">
    <w:name w:val="WW8Num3z0"/>
    <w:rsid w:val="007F59FE"/>
    <w:rPr>
      <w:b/>
    </w:rPr>
  </w:style>
  <w:style w:type="character" w:customStyle="1" w:styleId="WW8Num3z1">
    <w:name w:val="WW8Num3z1"/>
    <w:rsid w:val="007F59FE"/>
    <w:rPr>
      <w:b/>
      <w:i w:val="0"/>
      <w:sz w:val="24"/>
      <w:szCs w:val="24"/>
    </w:rPr>
  </w:style>
  <w:style w:type="character" w:customStyle="1" w:styleId="WW8Num4z0">
    <w:name w:val="WW8Num4z0"/>
    <w:rsid w:val="007F59FE"/>
    <w:rPr>
      <w:rFonts w:cs="Arial"/>
      <w:i w:val="0"/>
      <w:sz w:val="24"/>
    </w:rPr>
  </w:style>
  <w:style w:type="character" w:customStyle="1" w:styleId="WW8Num5z0">
    <w:name w:val="WW8Num5z0"/>
    <w:rsid w:val="007F59FE"/>
    <w:rPr>
      <w:rFonts w:cs="Arial"/>
      <w:b w:val="0"/>
      <w:i w:val="0"/>
      <w:sz w:val="24"/>
    </w:rPr>
  </w:style>
  <w:style w:type="character" w:customStyle="1" w:styleId="WW8Num6z0">
    <w:name w:val="WW8Num6z0"/>
    <w:rsid w:val="007F59FE"/>
    <w:rPr>
      <w:rFonts w:ascii="Symbol" w:hAnsi="Symbol" w:cs="Symbol"/>
    </w:rPr>
  </w:style>
  <w:style w:type="character" w:customStyle="1" w:styleId="WW8Num6z1">
    <w:name w:val="WW8Num6z1"/>
    <w:rsid w:val="007F59FE"/>
    <w:rPr>
      <w:rFonts w:ascii="Courier New" w:hAnsi="Courier New" w:cs="Courier New"/>
    </w:rPr>
  </w:style>
  <w:style w:type="character" w:customStyle="1" w:styleId="WW8Num6z2">
    <w:name w:val="WW8Num6z2"/>
    <w:rsid w:val="007F59FE"/>
    <w:rPr>
      <w:rFonts w:ascii="Wingdings" w:hAnsi="Wingdings" w:cs="Wingdings"/>
    </w:rPr>
  </w:style>
  <w:style w:type="character" w:customStyle="1" w:styleId="WW8Num7z0">
    <w:name w:val="WW8Num7z0"/>
    <w:rsid w:val="007F59FE"/>
    <w:rPr>
      <w:b w:val="0"/>
      <w:i w:val="0"/>
      <w:color w:val="00000A"/>
    </w:rPr>
  </w:style>
  <w:style w:type="character" w:customStyle="1" w:styleId="WW8Num7z1">
    <w:name w:val="WW8Num7z1"/>
    <w:rsid w:val="007F59FE"/>
    <w:rPr>
      <w:rFonts w:ascii="Courier New" w:hAnsi="Courier New" w:cs="Courier New"/>
    </w:rPr>
  </w:style>
  <w:style w:type="character" w:customStyle="1" w:styleId="WW8Num7z2">
    <w:name w:val="WW8Num7z2"/>
    <w:rsid w:val="007F59FE"/>
    <w:rPr>
      <w:rFonts w:ascii="Wingdings" w:hAnsi="Wingdings" w:cs="Wingdings"/>
    </w:rPr>
  </w:style>
  <w:style w:type="character" w:customStyle="1" w:styleId="WW8Num8z0">
    <w:name w:val="WW8Num8z0"/>
    <w:rsid w:val="007F59FE"/>
    <w:rPr>
      <w:rFonts w:ascii="Symbol" w:hAnsi="Symbol" w:cs="Symbol"/>
    </w:rPr>
  </w:style>
  <w:style w:type="character" w:customStyle="1" w:styleId="WW8Num9z0">
    <w:name w:val="WW8Num9z0"/>
    <w:rsid w:val="007F59FE"/>
    <w:rPr>
      <w:i w:val="0"/>
    </w:rPr>
  </w:style>
  <w:style w:type="character" w:customStyle="1" w:styleId="WW8Num9z1">
    <w:name w:val="WW8Num9z1"/>
    <w:rsid w:val="007F59FE"/>
    <w:rPr>
      <w:rFonts w:ascii="Courier New" w:hAnsi="Courier New" w:cs="Courier New"/>
    </w:rPr>
  </w:style>
  <w:style w:type="character" w:customStyle="1" w:styleId="WW8Num9z2">
    <w:name w:val="WW8Num9z2"/>
    <w:rsid w:val="007F59FE"/>
    <w:rPr>
      <w:rFonts w:ascii="Wingdings" w:hAnsi="Wingdings" w:cs="Wingdings"/>
    </w:rPr>
  </w:style>
  <w:style w:type="character" w:customStyle="1" w:styleId="WW8Num8z1">
    <w:name w:val="WW8Num8z1"/>
    <w:rsid w:val="007F59FE"/>
    <w:rPr>
      <w:rFonts w:ascii="Courier New" w:hAnsi="Courier New" w:cs="Courier New"/>
    </w:rPr>
  </w:style>
  <w:style w:type="character" w:customStyle="1" w:styleId="WW8Num8z2">
    <w:name w:val="WW8Num8z2"/>
    <w:rsid w:val="007F59FE"/>
    <w:rPr>
      <w:rFonts w:ascii="Wingdings" w:hAnsi="Wingdings" w:cs="Wingdings"/>
    </w:rPr>
  </w:style>
  <w:style w:type="character" w:customStyle="1" w:styleId="WW8Num10z0">
    <w:name w:val="WW8Num10z0"/>
    <w:rsid w:val="007F59FE"/>
    <w:rPr>
      <w:rFonts w:ascii="Symbol" w:hAnsi="Symbol" w:cs="Symbol"/>
    </w:rPr>
  </w:style>
  <w:style w:type="character" w:customStyle="1" w:styleId="WW8Num10z1">
    <w:name w:val="WW8Num10z1"/>
    <w:rsid w:val="007F59FE"/>
    <w:rPr>
      <w:rFonts w:ascii="Courier New" w:hAnsi="Courier New" w:cs="Courier New"/>
    </w:rPr>
  </w:style>
  <w:style w:type="character" w:customStyle="1" w:styleId="WW8Num10z2">
    <w:name w:val="WW8Num10z2"/>
    <w:rsid w:val="007F59FE"/>
    <w:rPr>
      <w:rFonts w:ascii="Wingdings" w:hAnsi="Wingdings" w:cs="Wingdings"/>
    </w:rPr>
  </w:style>
  <w:style w:type="character" w:customStyle="1" w:styleId="WW8Num12z0">
    <w:name w:val="WW8Num12z0"/>
    <w:rsid w:val="007F59FE"/>
    <w:rPr>
      <w:b/>
    </w:rPr>
  </w:style>
  <w:style w:type="character" w:customStyle="1" w:styleId="WW8Num12z1">
    <w:name w:val="WW8Num12z1"/>
    <w:rsid w:val="007F59FE"/>
    <w:rPr>
      <w:b/>
      <w:i w:val="0"/>
      <w:sz w:val="24"/>
      <w:szCs w:val="24"/>
    </w:rPr>
  </w:style>
  <w:style w:type="character" w:customStyle="1" w:styleId="WW8Num13z0">
    <w:name w:val="WW8Num13z0"/>
    <w:rsid w:val="007F59FE"/>
    <w:rPr>
      <w:b w:val="0"/>
    </w:rPr>
  </w:style>
  <w:style w:type="character" w:customStyle="1" w:styleId="WW8Num15z0">
    <w:name w:val="WW8Num15z0"/>
    <w:rsid w:val="007F59FE"/>
    <w:rPr>
      <w:rFonts w:ascii="Wingdings" w:hAnsi="Wingdings" w:cs="Wingdings"/>
    </w:rPr>
  </w:style>
  <w:style w:type="character" w:customStyle="1" w:styleId="WW8Num15z1">
    <w:name w:val="WW8Num15z1"/>
    <w:rsid w:val="007F59FE"/>
    <w:rPr>
      <w:rFonts w:ascii="Courier New" w:hAnsi="Courier New" w:cs="Courier New"/>
    </w:rPr>
  </w:style>
  <w:style w:type="character" w:customStyle="1" w:styleId="WW8Num15z3">
    <w:name w:val="WW8Num15z3"/>
    <w:rsid w:val="007F59FE"/>
    <w:rPr>
      <w:rFonts w:ascii="Symbol" w:hAnsi="Symbol" w:cs="Symbol"/>
    </w:rPr>
  </w:style>
  <w:style w:type="character" w:customStyle="1" w:styleId="WW-DefaultParagraphFont">
    <w:name w:val="WW-Default Paragraph Font"/>
    <w:rsid w:val="007F59FE"/>
  </w:style>
  <w:style w:type="character" w:customStyle="1" w:styleId="ListParagraphChar">
    <w:name w:val="List Paragraph Char"/>
    <w:rsid w:val="007F59FE"/>
  </w:style>
  <w:style w:type="character" w:customStyle="1" w:styleId="CommentReference1">
    <w:name w:val="Comment Reference1"/>
    <w:rsid w:val="007F59FE"/>
    <w:rPr>
      <w:sz w:val="16"/>
      <w:szCs w:val="16"/>
    </w:rPr>
  </w:style>
  <w:style w:type="character" w:customStyle="1" w:styleId="CommentTextChar">
    <w:name w:val="Comment Text Char"/>
    <w:rsid w:val="007F59FE"/>
    <w:rPr>
      <w:sz w:val="20"/>
      <w:szCs w:val="20"/>
    </w:rPr>
  </w:style>
  <w:style w:type="character" w:customStyle="1" w:styleId="CommentSubjectChar">
    <w:name w:val="Comment Subject Char"/>
    <w:rsid w:val="007F59FE"/>
    <w:rPr>
      <w:b/>
      <w:bCs/>
      <w:sz w:val="20"/>
      <w:szCs w:val="20"/>
    </w:rPr>
  </w:style>
  <w:style w:type="character" w:customStyle="1" w:styleId="BalloonTextChar">
    <w:name w:val="Balloon Text Char"/>
    <w:rsid w:val="007F59FE"/>
    <w:rPr>
      <w:rFonts w:ascii="Tahoma" w:hAnsi="Tahoma" w:cs="Tahoma"/>
      <w:sz w:val="16"/>
      <w:szCs w:val="16"/>
    </w:rPr>
  </w:style>
  <w:style w:type="character" w:customStyle="1" w:styleId="Heading1Char">
    <w:name w:val="Heading 1 Char"/>
    <w:rsid w:val="007F59FE"/>
    <w:rPr>
      <w:rFonts w:ascii="Cambria" w:hAnsi="Cambria" w:cs="font173"/>
      <w:b/>
      <w:bCs/>
      <w:color w:val="365F91"/>
      <w:sz w:val="28"/>
      <w:szCs w:val="28"/>
    </w:rPr>
  </w:style>
  <w:style w:type="character" w:customStyle="1" w:styleId="Heading2Char">
    <w:name w:val="Heading 2 Char"/>
    <w:rsid w:val="007F59FE"/>
    <w:rPr>
      <w:rFonts w:ascii="Book Antiqua" w:eastAsia="Times New Roman" w:hAnsi="Book Antiqua" w:cs="Times New Roman"/>
      <w:b/>
      <w:bCs/>
      <w:sz w:val="28"/>
      <w:szCs w:val="24"/>
    </w:rPr>
  </w:style>
  <w:style w:type="character" w:customStyle="1" w:styleId="Heading3Char">
    <w:name w:val="Heading 3 Char"/>
    <w:rsid w:val="007F59FE"/>
    <w:rPr>
      <w:rFonts w:ascii="Arial" w:eastAsia="Times New Roman" w:hAnsi="Arial" w:cs="Times New Roman"/>
      <w:b/>
      <w:bCs/>
      <w:sz w:val="26"/>
      <w:szCs w:val="26"/>
    </w:rPr>
  </w:style>
  <w:style w:type="character" w:customStyle="1" w:styleId="Heading4Char">
    <w:name w:val="Heading 4 Char"/>
    <w:rsid w:val="007F59FE"/>
    <w:rPr>
      <w:rFonts w:ascii="Book Antiqua" w:eastAsia="Times New Roman" w:hAnsi="Book Antiqua" w:cs="Times New Roman"/>
      <w:b/>
      <w:bCs/>
      <w:sz w:val="28"/>
      <w:szCs w:val="24"/>
      <w:u w:val="single"/>
    </w:rPr>
  </w:style>
  <w:style w:type="character" w:customStyle="1" w:styleId="Heading5Char">
    <w:name w:val="Heading 5 Char"/>
    <w:rsid w:val="007F59FE"/>
    <w:rPr>
      <w:rFonts w:ascii="Times New Roman" w:eastAsia="Times New Roman" w:hAnsi="Times New Roman" w:cs="Times New Roman"/>
      <w:b/>
      <w:bCs/>
      <w:i/>
      <w:iCs/>
      <w:sz w:val="26"/>
      <w:szCs w:val="26"/>
      <w:lang w:val="en-US"/>
    </w:rPr>
  </w:style>
  <w:style w:type="character" w:customStyle="1" w:styleId="Heading6Char">
    <w:name w:val="Heading 6 Char"/>
    <w:rsid w:val="007F59FE"/>
    <w:rPr>
      <w:rFonts w:ascii="Book Antiqua" w:eastAsia="Times New Roman" w:hAnsi="Book Antiqua" w:cs="Times New Roman"/>
      <w:sz w:val="28"/>
      <w:szCs w:val="24"/>
    </w:rPr>
  </w:style>
  <w:style w:type="character" w:customStyle="1" w:styleId="Heading7Char">
    <w:name w:val="Heading 7 Char"/>
    <w:rsid w:val="007F59FE"/>
    <w:rPr>
      <w:rFonts w:ascii="Book Antiqua" w:eastAsia="Times New Roman" w:hAnsi="Book Antiqua" w:cs="Arial"/>
      <w:b/>
      <w:bCs/>
      <w:sz w:val="24"/>
      <w:szCs w:val="24"/>
    </w:rPr>
  </w:style>
  <w:style w:type="character" w:customStyle="1" w:styleId="Heading8Char">
    <w:name w:val="Heading 8 Char"/>
    <w:rsid w:val="007F59FE"/>
    <w:rPr>
      <w:rFonts w:ascii="Times New Roman" w:eastAsia="Times New Roman" w:hAnsi="Times New Roman" w:cs="Times New Roman"/>
      <w:b/>
      <w:sz w:val="24"/>
      <w:szCs w:val="24"/>
    </w:rPr>
  </w:style>
  <w:style w:type="character" w:customStyle="1" w:styleId="Heading9Char">
    <w:name w:val="Heading 9 Char"/>
    <w:rsid w:val="007F59FE"/>
    <w:rPr>
      <w:rFonts w:ascii="Arial" w:eastAsia="Times New Roman" w:hAnsi="Arial" w:cs="Arial"/>
      <w:lang w:val="en-US"/>
    </w:rPr>
  </w:style>
  <w:style w:type="character" w:customStyle="1" w:styleId="BodyText2Char">
    <w:name w:val="Body Text 2 Char"/>
    <w:rsid w:val="007F59FE"/>
    <w:rPr>
      <w:sz w:val="24"/>
      <w:szCs w:val="24"/>
    </w:rPr>
  </w:style>
  <w:style w:type="character" w:customStyle="1" w:styleId="BodyText2Char1">
    <w:name w:val="Body Text 2 Char1"/>
    <w:basedOn w:val="WW-DefaultParagraphFont"/>
    <w:rsid w:val="007F59FE"/>
  </w:style>
  <w:style w:type="character" w:customStyle="1" w:styleId="BodyText3Char">
    <w:name w:val="Body Text 3 Char"/>
    <w:rsid w:val="007F59FE"/>
    <w:rPr>
      <w:rFonts w:ascii="Times New Roman" w:eastAsia="Times New Roman" w:hAnsi="Times New Roman" w:cs="Times New Roman"/>
      <w:sz w:val="16"/>
      <w:szCs w:val="16"/>
    </w:rPr>
  </w:style>
  <w:style w:type="character" w:customStyle="1" w:styleId="NoSpacingChar">
    <w:name w:val="No Spacing Char"/>
    <w:rsid w:val="007F59FE"/>
    <w:rPr>
      <w:rFonts w:cs="font173"/>
      <w:lang w:val="en-US"/>
    </w:rPr>
  </w:style>
  <w:style w:type="character" w:customStyle="1" w:styleId="HeaderChar">
    <w:name w:val="Header Char"/>
    <w:basedOn w:val="WW-DefaultParagraphFont"/>
    <w:rsid w:val="007F59FE"/>
  </w:style>
  <w:style w:type="character" w:customStyle="1" w:styleId="FooterChar">
    <w:name w:val="Footer Char"/>
    <w:basedOn w:val="WW-DefaultParagraphFont"/>
    <w:rsid w:val="007F59FE"/>
  </w:style>
  <w:style w:type="character" w:customStyle="1" w:styleId="ListLabel1">
    <w:name w:val="ListLabel 1"/>
    <w:rsid w:val="007F59FE"/>
    <w:rPr>
      <w:rFonts w:cs="Courier New"/>
    </w:rPr>
  </w:style>
  <w:style w:type="character" w:customStyle="1" w:styleId="ListLabel2">
    <w:name w:val="ListLabel 2"/>
    <w:rsid w:val="007F59FE"/>
    <w:rPr>
      <w:b/>
      <w:i w:val="0"/>
      <w:sz w:val="24"/>
      <w:szCs w:val="24"/>
    </w:rPr>
  </w:style>
  <w:style w:type="character" w:customStyle="1" w:styleId="ListLabel3">
    <w:name w:val="ListLabel 3"/>
    <w:rsid w:val="007F59FE"/>
    <w:rPr>
      <w:rFonts w:cs="Arial"/>
      <w:i w:val="0"/>
      <w:sz w:val="24"/>
    </w:rPr>
  </w:style>
  <w:style w:type="character" w:customStyle="1" w:styleId="ListLabel4">
    <w:name w:val="ListLabel 4"/>
    <w:rsid w:val="007F59FE"/>
    <w:rPr>
      <w:rFonts w:cs="Arial"/>
      <w:b w:val="0"/>
      <w:i w:val="0"/>
      <w:sz w:val="24"/>
    </w:rPr>
  </w:style>
  <w:style w:type="character" w:customStyle="1" w:styleId="ListLabel5">
    <w:name w:val="ListLabel 5"/>
    <w:rsid w:val="007F59FE"/>
    <w:rPr>
      <w:rFonts w:cs="Calibri"/>
    </w:rPr>
  </w:style>
  <w:style w:type="character" w:customStyle="1" w:styleId="ListLabel6">
    <w:name w:val="ListLabel 6"/>
    <w:rsid w:val="007F59FE"/>
    <w:rPr>
      <w:b w:val="0"/>
      <w:i w:val="0"/>
      <w:color w:val="00000A"/>
    </w:rPr>
  </w:style>
  <w:style w:type="character" w:customStyle="1" w:styleId="ListLabel7">
    <w:name w:val="ListLabel 7"/>
    <w:rsid w:val="007F59FE"/>
    <w:rPr>
      <w:rFonts w:eastAsia="TimesNewRomanPSMT" w:cs="Times New Roman"/>
    </w:rPr>
  </w:style>
  <w:style w:type="character" w:customStyle="1" w:styleId="ListLabel8">
    <w:name w:val="ListLabel 8"/>
    <w:rsid w:val="007F59FE"/>
    <w:rPr>
      <w:i w:val="0"/>
    </w:rPr>
  </w:style>
  <w:style w:type="character" w:customStyle="1" w:styleId="NumberingSymbols">
    <w:name w:val="Numbering Symbols"/>
    <w:rsid w:val="007F59FE"/>
  </w:style>
  <w:style w:type="paragraph" w:customStyle="1" w:styleId="Heading">
    <w:name w:val="Heading"/>
    <w:basedOn w:val="Normal"/>
    <w:next w:val="BodyText"/>
    <w:rsid w:val="007F59FE"/>
    <w:pPr>
      <w:keepNext/>
      <w:spacing w:before="240" w:after="120"/>
    </w:pPr>
    <w:rPr>
      <w:rFonts w:ascii="Arial" w:hAnsi="Arial" w:cs="Mangal"/>
      <w:sz w:val="28"/>
      <w:szCs w:val="28"/>
    </w:rPr>
  </w:style>
  <w:style w:type="paragraph" w:styleId="BodyText">
    <w:name w:val="Body Text"/>
    <w:basedOn w:val="Normal"/>
    <w:rsid w:val="007F59FE"/>
    <w:pPr>
      <w:spacing w:after="120"/>
    </w:pPr>
  </w:style>
  <w:style w:type="paragraph" w:styleId="List">
    <w:name w:val="List"/>
    <w:basedOn w:val="BodyText"/>
    <w:rsid w:val="007F59FE"/>
    <w:rPr>
      <w:rFonts w:cs="Mangal"/>
    </w:rPr>
  </w:style>
  <w:style w:type="paragraph" w:styleId="Caption">
    <w:name w:val="caption"/>
    <w:basedOn w:val="Normal"/>
    <w:qFormat/>
    <w:rsid w:val="007F59FE"/>
    <w:pPr>
      <w:suppressLineNumbers/>
      <w:spacing w:before="120" w:after="120"/>
    </w:pPr>
    <w:rPr>
      <w:rFonts w:cs="Mangal"/>
      <w:i/>
      <w:iCs/>
    </w:rPr>
  </w:style>
  <w:style w:type="paragraph" w:customStyle="1" w:styleId="Index">
    <w:name w:val="Index"/>
    <w:basedOn w:val="Normal"/>
    <w:rsid w:val="007F59FE"/>
    <w:pPr>
      <w:suppressLineNumbers/>
    </w:pPr>
    <w:rPr>
      <w:rFonts w:cs="Mangal"/>
    </w:rPr>
  </w:style>
  <w:style w:type="paragraph" w:styleId="ListParagraph">
    <w:name w:val="List Paragraph"/>
    <w:basedOn w:val="Normal"/>
    <w:uiPriority w:val="34"/>
    <w:qFormat/>
    <w:rsid w:val="007F59FE"/>
    <w:pPr>
      <w:ind w:left="720"/>
    </w:pPr>
  </w:style>
  <w:style w:type="paragraph" w:customStyle="1" w:styleId="CommentText1">
    <w:name w:val="Comment Text1"/>
    <w:basedOn w:val="Normal"/>
    <w:rsid w:val="007F59FE"/>
    <w:rPr>
      <w:sz w:val="20"/>
      <w:szCs w:val="20"/>
    </w:rPr>
  </w:style>
  <w:style w:type="paragraph" w:customStyle="1" w:styleId="CommentSubject1">
    <w:name w:val="Comment Subject1"/>
    <w:basedOn w:val="CommentText1"/>
    <w:rsid w:val="007F59FE"/>
    <w:rPr>
      <w:b/>
      <w:bCs/>
    </w:rPr>
  </w:style>
  <w:style w:type="paragraph" w:styleId="BalloonText">
    <w:name w:val="Balloon Text"/>
    <w:basedOn w:val="Normal"/>
    <w:rsid w:val="007F59FE"/>
    <w:rPr>
      <w:rFonts w:ascii="Tahoma" w:hAnsi="Tahoma" w:cs="Tahoma"/>
      <w:sz w:val="16"/>
      <w:szCs w:val="16"/>
    </w:rPr>
  </w:style>
  <w:style w:type="paragraph" w:customStyle="1" w:styleId="ContentsHeading">
    <w:name w:val="Contents Heading"/>
    <w:basedOn w:val="Heading1"/>
    <w:rsid w:val="007F59FE"/>
    <w:pPr>
      <w:suppressLineNumbers/>
    </w:pPr>
    <w:rPr>
      <w:sz w:val="32"/>
      <w:szCs w:val="32"/>
    </w:rPr>
  </w:style>
  <w:style w:type="paragraph" w:styleId="BodyText2">
    <w:name w:val="Body Text 2"/>
    <w:basedOn w:val="Normal"/>
    <w:rsid w:val="007F59FE"/>
    <w:pPr>
      <w:spacing w:after="120" w:line="480" w:lineRule="auto"/>
    </w:pPr>
  </w:style>
  <w:style w:type="paragraph" w:styleId="BodyText3">
    <w:name w:val="Body Text 3"/>
    <w:basedOn w:val="Normal"/>
    <w:rsid w:val="007F59FE"/>
    <w:pPr>
      <w:spacing w:after="120"/>
    </w:pPr>
    <w:rPr>
      <w:rFonts w:eastAsia="Times New Roman"/>
      <w:sz w:val="16"/>
      <w:szCs w:val="16"/>
    </w:rPr>
  </w:style>
  <w:style w:type="paragraph" w:styleId="NoSpacing">
    <w:name w:val="No Spacing"/>
    <w:qFormat/>
    <w:rsid w:val="007F59FE"/>
    <w:pPr>
      <w:suppressAutoHyphens/>
      <w:spacing w:line="100" w:lineRule="atLeast"/>
    </w:pPr>
    <w:rPr>
      <w:rFonts w:ascii="Calibri" w:eastAsia="Arial Unicode MS" w:hAnsi="Calibri" w:cs="Calibri"/>
      <w:kern w:val="1"/>
      <w:sz w:val="22"/>
      <w:szCs w:val="22"/>
      <w:lang w:eastAsia="ar-SA"/>
    </w:rPr>
  </w:style>
  <w:style w:type="paragraph" w:styleId="Header">
    <w:name w:val="header"/>
    <w:basedOn w:val="Normal"/>
    <w:rsid w:val="007F59FE"/>
    <w:pPr>
      <w:suppressLineNumbers/>
      <w:tabs>
        <w:tab w:val="center" w:pos="4513"/>
        <w:tab w:val="right" w:pos="9026"/>
      </w:tabs>
    </w:pPr>
  </w:style>
  <w:style w:type="paragraph" w:styleId="Footer">
    <w:name w:val="footer"/>
    <w:basedOn w:val="Normal"/>
    <w:rsid w:val="007F59FE"/>
    <w:pPr>
      <w:suppressLineNumbers/>
      <w:tabs>
        <w:tab w:val="center" w:pos="4513"/>
        <w:tab w:val="right" w:pos="9026"/>
      </w:tabs>
    </w:pPr>
  </w:style>
  <w:style w:type="paragraph" w:customStyle="1" w:styleId="TableContents">
    <w:name w:val="Table Contents"/>
    <w:basedOn w:val="Normal"/>
    <w:rsid w:val="007F59FE"/>
    <w:pPr>
      <w:suppressLineNumbers/>
    </w:pPr>
  </w:style>
  <w:style w:type="paragraph" w:customStyle="1" w:styleId="TableHeading">
    <w:name w:val="Table Heading"/>
    <w:basedOn w:val="TableContents"/>
    <w:rsid w:val="007F59FE"/>
    <w:pPr>
      <w:jc w:val="center"/>
    </w:pPr>
    <w:rPr>
      <w:b/>
      <w:bCs/>
    </w:rPr>
  </w:style>
  <w:style w:type="paragraph" w:customStyle="1" w:styleId="PythagoreanTheorem">
    <w:name w:val="Pythagorean Theorem"/>
    <w:rsid w:val="007F59FE"/>
    <w:pPr>
      <w:suppressAutoHyphens/>
      <w:spacing w:after="200" w:line="276" w:lineRule="auto"/>
    </w:pPr>
    <w:rPr>
      <w:rFonts w:ascii="Calibri" w:eastAsia="MS Mincho" w:hAnsi="Calibri" w:cs="Arial"/>
      <w:sz w:val="22"/>
      <w:szCs w:val="22"/>
      <w:lang w:eastAsia="ar-SA"/>
    </w:rPr>
  </w:style>
  <w:style w:type="table" w:styleId="TableGrid">
    <w:name w:val="Table Grid"/>
    <w:basedOn w:val="TableNormal"/>
    <w:uiPriority w:val="59"/>
    <w:rsid w:val="00A651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3963C8"/>
    <w:rPr>
      <w:color w:val="0000FF"/>
      <w:u w:val="single"/>
    </w:rPr>
  </w:style>
  <w:style w:type="paragraph" w:customStyle="1" w:styleId="Style4">
    <w:name w:val="Style4"/>
    <w:basedOn w:val="Normal"/>
    <w:rsid w:val="008D38A1"/>
    <w:pPr>
      <w:widowControl w:val="0"/>
      <w:suppressAutoHyphens w:val="0"/>
      <w:autoSpaceDE w:val="0"/>
      <w:autoSpaceDN w:val="0"/>
      <w:adjustRightInd w:val="0"/>
      <w:spacing w:line="240" w:lineRule="auto"/>
      <w:jc w:val="both"/>
    </w:pPr>
    <w:rPr>
      <w:rFonts w:ascii="Arial" w:eastAsia="Times New Roman" w:hAnsi="Arial" w:cs="Arial"/>
      <w:color w:val="auto"/>
      <w:kern w:val="0"/>
    </w:rPr>
  </w:style>
  <w:style w:type="paragraph" w:customStyle="1" w:styleId="Style10">
    <w:name w:val="Style10"/>
    <w:basedOn w:val="Normal"/>
    <w:uiPriority w:val="99"/>
    <w:rsid w:val="008D38A1"/>
    <w:pPr>
      <w:widowControl w:val="0"/>
      <w:suppressAutoHyphens w:val="0"/>
      <w:autoSpaceDE w:val="0"/>
      <w:autoSpaceDN w:val="0"/>
      <w:adjustRightInd w:val="0"/>
      <w:spacing w:line="230" w:lineRule="exact"/>
    </w:pPr>
    <w:rPr>
      <w:rFonts w:ascii="Arial" w:eastAsia="Times New Roman" w:hAnsi="Arial" w:cs="Arial"/>
      <w:color w:val="auto"/>
      <w:kern w:val="0"/>
    </w:rPr>
  </w:style>
  <w:style w:type="paragraph" w:customStyle="1" w:styleId="Style15">
    <w:name w:val="Style15"/>
    <w:basedOn w:val="Normal"/>
    <w:rsid w:val="008D38A1"/>
    <w:pPr>
      <w:widowControl w:val="0"/>
      <w:suppressAutoHyphens w:val="0"/>
      <w:autoSpaceDE w:val="0"/>
      <w:autoSpaceDN w:val="0"/>
      <w:adjustRightInd w:val="0"/>
      <w:spacing w:line="240" w:lineRule="auto"/>
    </w:pPr>
    <w:rPr>
      <w:rFonts w:ascii="Arial" w:eastAsia="Times New Roman" w:hAnsi="Arial" w:cs="Arial"/>
      <w:color w:val="auto"/>
      <w:kern w:val="0"/>
    </w:rPr>
  </w:style>
  <w:style w:type="paragraph" w:customStyle="1" w:styleId="Style20">
    <w:name w:val="Style20"/>
    <w:basedOn w:val="Normal"/>
    <w:rsid w:val="008D38A1"/>
    <w:pPr>
      <w:widowControl w:val="0"/>
      <w:suppressAutoHyphens w:val="0"/>
      <w:autoSpaceDE w:val="0"/>
      <w:autoSpaceDN w:val="0"/>
      <w:adjustRightInd w:val="0"/>
      <w:spacing w:line="230" w:lineRule="exact"/>
      <w:jc w:val="both"/>
    </w:pPr>
    <w:rPr>
      <w:rFonts w:ascii="Arial" w:eastAsia="Times New Roman" w:hAnsi="Arial" w:cs="Arial"/>
      <w:color w:val="auto"/>
      <w:kern w:val="0"/>
    </w:rPr>
  </w:style>
  <w:style w:type="character" w:customStyle="1" w:styleId="FontStyle69">
    <w:name w:val="Font Style69"/>
    <w:basedOn w:val="DefaultParagraphFont"/>
    <w:rsid w:val="008D38A1"/>
    <w:rPr>
      <w:rFonts w:ascii="Arial" w:hAnsi="Arial" w:cs="Arial"/>
      <w:b/>
      <w:bCs/>
      <w:sz w:val="18"/>
      <w:szCs w:val="18"/>
    </w:rPr>
  </w:style>
  <w:style w:type="character" w:customStyle="1" w:styleId="FontStyle70">
    <w:name w:val="Font Style70"/>
    <w:basedOn w:val="DefaultParagraphFont"/>
    <w:rsid w:val="008D38A1"/>
    <w:rPr>
      <w:rFonts w:ascii="Arial" w:hAnsi="Arial" w:cs="Arial"/>
      <w:sz w:val="18"/>
      <w:szCs w:val="18"/>
    </w:rPr>
  </w:style>
  <w:style w:type="paragraph" w:styleId="PlainText">
    <w:name w:val="Plain Text"/>
    <w:basedOn w:val="Normal"/>
    <w:link w:val="PlainTextChar"/>
    <w:uiPriority w:val="99"/>
    <w:unhideWhenUsed/>
    <w:rsid w:val="005A2FEA"/>
    <w:pPr>
      <w:suppressAutoHyphens w:val="0"/>
      <w:spacing w:line="240" w:lineRule="auto"/>
    </w:pPr>
    <w:rPr>
      <w:rFonts w:ascii="Consolas" w:eastAsia="Calibri" w:hAnsi="Consolas"/>
      <w:color w:val="auto"/>
      <w:kern w:val="0"/>
      <w:sz w:val="21"/>
      <w:szCs w:val="21"/>
      <w:lang w:eastAsia="en-US"/>
    </w:rPr>
  </w:style>
  <w:style w:type="character" w:customStyle="1" w:styleId="PlainTextChar">
    <w:name w:val="Plain Text Char"/>
    <w:basedOn w:val="DefaultParagraphFont"/>
    <w:link w:val="PlainText"/>
    <w:uiPriority w:val="99"/>
    <w:rsid w:val="005A2FEA"/>
    <w:rPr>
      <w:rFonts w:ascii="Consolas" w:eastAsia="Calibri" w:hAnsi="Consolas"/>
      <w:sz w:val="21"/>
      <w:szCs w:val="21"/>
    </w:rPr>
  </w:style>
  <w:style w:type="paragraph" w:styleId="NormalWeb">
    <w:name w:val="Normal (Web)"/>
    <w:basedOn w:val="Normal"/>
    <w:uiPriority w:val="99"/>
    <w:semiHidden/>
    <w:unhideWhenUsed/>
    <w:rsid w:val="005A2FEA"/>
    <w:pPr>
      <w:suppressAutoHyphens w:val="0"/>
      <w:spacing w:before="100" w:beforeAutospacing="1" w:after="100" w:afterAutospacing="1" w:line="240" w:lineRule="auto"/>
    </w:pPr>
    <w:rPr>
      <w:rFonts w:eastAsia="Calibri"/>
      <w:color w:val="auto"/>
      <w:kern w:val="0"/>
      <w:lang w:eastAsia="en-US"/>
    </w:rPr>
  </w:style>
  <w:style w:type="paragraph" w:customStyle="1" w:styleId="CharCharCharChar">
    <w:name w:val="Char Char Char Char"/>
    <w:basedOn w:val="Normal"/>
    <w:next w:val="Normal"/>
    <w:rsid w:val="002B5894"/>
    <w:pPr>
      <w:widowControl w:val="0"/>
      <w:suppressAutoHyphens w:val="0"/>
      <w:adjustRightInd w:val="0"/>
      <w:spacing w:after="120" w:line="240" w:lineRule="exact"/>
      <w:jc w:val="both"/>
      <w:textAlignment w:val="baseline"/>
    </w:pPr>
    <w:rPr>
      <w:rFonts w:ascii="Arial" w:eastAsia="Times New Roman" w:hAnsi="Arial"/>
      <w:color w:val="auto"/>
      <w:kern w:val="0"/>
      <w:sz w:val="22"/>
      <w:szCs w:val="20"/>
      <w:lang w:eastAsia="en-US"/>
    </w:rPr>
  </w:style>
  <w:style w:type="paragraph" w:customStyle="1" w:styleId="pasus">
    <w:name w:val="pasus"/>
    <w:basedOn w:val="Normal"/>
    <w:rsid w:val="005A05A5"/>
    <w:pPr>
      <w:suppressAutoHyphens w:val="0"/>
      <w:spacing w:before="40" w:after="40" w:line="220" w:lineRule="exact"/>
      <w:jc w:val="both"/>
    </w:pPr>
    <w:rPr>
      <w:rFonts w:eastAsia="Times New Roman"/>
      <w:color w:val="auto"/>
      <w:kern w:val="0"/>
      <w:sz w:val="22"/>
      <w:szCs w:val="20"/>
      <w:lang w:eastAsia="en-US"/>
    </w:rPr>
  </w:style>
  <w:style w:type="paragraph" w:customStyle="1" w:styleId="Default">
    <w:name w:val="Default"/>
    <w:rsid w:val="00461E8E"/>
    <w:pPr>
      <w:autoSpaceDE w:val="0"/>
      <w:autoSpaceDN w:val="0"/>
      <w:adjustRightInd w:val="0"/>
    </w:pPr>
    <w:rPr>
      <w:color w:val="000000"/>
      <w:sz w:val="24"/>
      <w:szCs w:val="24"/>
    </w:rPr>
  </w:style>
  <w:style w:type="paragraph" w:customStyle="1" w:styleId="Style26">
    <w:name w:val="Style26"/>
    <w:basedOn w:val="Normal"/>
    <w:rsid w:val="00355295"/>
    <w:pPr>
      <w:widowControl w:val="0"/>
      <w:suppressAutoHyphens w:val="0"/>
      <w:autoSpaceDE w:val="0"/>
      <w:spacing w:line="230" w:lineRule="exact"/>
      <w:ind w:hanging="346"/>
    </w:pPr>
    <w:rPr>
      <w:rFonts w:ascii="Arial" w:eastAsia="Times New Roman" w:hAnsi="Arial" w:cs="Arial"/>
      <w:color w:val="auto"/>
      <w:lang w:eastAsia="zh-CN"/>
    </w:rPr>
  </w:style>
  <w:style w:type="character" w:customStyle="1" w:styleId="FontStyle60">
    <w:name w:val="Font Style60"/>
    <w:uiPriority w:val="99"/>
    <w:rsid w:val="00F968F3"/>
    <w:rPr>
      <w:rFonts w:ascii="Times New Roman" w:hAnsi="Times New Roman" w:cs="Times New Roman"/>
      <w:sz w:val="20"/>
      <w:szCs w:val="20"/>
    </w:rPr>
  </w:style>
  <w:style w:type="character" w:styleId="CommentReference">
    <w:name w:val="annotation reference"/>
    <w:basedOn w:val="DefaultParagraphFont"/>
    <w:uiPriority w:val="99"/>
    <w:semiHidden/>
    <w:unhideWhenUsed/>
    <w:rsid w:val="00F215DD"/>
    <w:rPr>
      <w:sz w:val="16"/>
      <w:szCs w:val="16"/>
    </w:rPr>
  </w:style>
  <w:style w:type="paragraph" w:styleId="CommentText">
    <w:name w:val="annotation text"/>
    <w:basedOn w:val="Normal"/>
    <w:link w:val="CommentTextChar1"/>
    <w:uiPriority w:val="99"/>
    <w:semiHidden/>
    <w:unhideWhenUsed/>
    <w:rsid w:val="00F215DD"/>
    <w:rPr>
      <w:sz w:val="20"/>
      <w:szCs w:val="20"/>
    </w:rPr>
  </w:style>
  <w:style w:type="character" w:customStyle="1" w:styleId="CommentTextChar1">
    <w:name w:val="Comment Text Char1"/>
    <w:basedOn w:val="DefaultParagraphFont"/>
    <w:link w:val="CommentText"/>
    <w:uiPriority w:val="99"/>
    <w:semiHidden/>
    <w:rsid w:val="00F215DD"/>
    <w:rPr>
      <w:rFonts w:eastAsia="Arial Unicode MS"/>
      <w:color w:val="000000"/>
      <w:kern w:val="1"/>
      <w:lang w:eastAsia="ar-SA"/>
    </w:rPr>
  </w:style>
  <w:style w:type="paragraph" w:styleId="CommentSubject">
    <w:name w:val="annotation subject"/>
    <w:basedOn w:val="CommentText"/>
    <w:next w:val="CommentText"/>
    <w:link w:val="CommentSubjectChar1"/>
    <w:uiPriority w:val="99"/>
    <w:semiHidden/>
    <w:unhideWhenUsed/>
    <w:rsid w:val="00F215DD"/>
    <w:rPr>
      <w:b/>
      <w:bCs/>
    </w:rPr>
  </w:style>
  <w:style w:type="character" w:customStyle="1" w:styleId="CommentSubjectChar1">
    <w:name w:val="Comment Subject Char1"/>
    <w:basedOn w:val="CommentTextChar1"/>
    <w:link w:val="CommentSubject"/>
    <w:uiPriority w:val="99"/>
    <w:semiHidden/>
    <w:rsid w:val="00F215DD"/>
    <w:rPr>
      <w:b/>
      <w:bCs/>
    </w:rPr>
  </w:style>
</w:styles>
</file>

<file path=word/webSettings.xml><?xml version="1.0" encoding="utf-8"?>
<w:webSettings xmlns:r="http://schemas.openxmlformats.org/officeDocument/2006/relationships" xmlns:w="http://schemas.openxmlformats.org/wordprocessingml/2006/main">
  <w:divs>
    <w:div w:id="1016930912">
      <w:bodyDiv w:val="1"/>
      <w:marLeft w:val="0"/>
      <w:marRight w:val="0"/>
      <w:marTop w:val="0"/>
      <w:marBottom w:val="0"/>
      <w:divBdr>
        <w:top w:val="none" w:sz="0" w:space="0" w:color="auto"/>
        <w:left w:val="none" w:sz="0" w:space="0" w:color="auto"/>
        <w:bottom w:val="none" w:sz="0" w:space="0" w:color="auto"/>
        <w:right w:val="none" w:sz="0" w:space="0" w:color="auto"/>
      </w:divBdr>
    </w:div>
    <w:div w:id="1257012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ljilja@chem.bg.ac.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javascript:__doPostBack('trvFullCPV','s66000000-0\\66500000-5\\66510000-8\\66514000-6\\66514100-7')"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jilja@chem.bg.ac.r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__doPostBack('trvFullCPV','s66000000-0\\66500000-5\\66510000-8\\66514000-6\\66514100-7')" TargetMode="External"/><Relationship Id="rId4" Type="http://schemas.openxmlformats.org/officeDocument/2006/relationships/settings" Target="settings.xml"/><Relationship Id="rId9" Type="http://schemas.openxmlformats.org/officeDocument/2006/relationships/hyperlink" Target="http://www.chem.bg.ac.r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324C43-5EDB-4910-BA27-7500B362C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31</Pages>
  <Words>8509</Words>
  <Characters>48504</Characters>
  <Application>Microsoft Office Word</Application>
  <DocSecurity>0</DocSecurity>
  <Lines>404</Lines>
  <Paragraphs>113</Paragraphs>
  <ScaleCrop>false</ScaleCrop>
  <HeadingPairs>
    <vt:vector size="2" baseType="variant">
      <vt:variant>
        <vt:lpstr>Title</vt:lpstr>
      </vt:variant>
      <vt:variant>
        <vt:i4>1</vt:i4>
      </vt:variant>
    </vt:vector>
  </HeadingPairs>
  <TitlesOfParts>
    <vt:vector size="1" baseType="lpstr">
      <vt:lpstr>МОДЕЛ</vt:lpstr>
    </vt:vector>
  </TitlesOfParts>
  <Company>Grizli777</Company>
  <LinksUpToDate>false</LinksUpToDate>
  <CharactersWithSpaces>56900</CharactersWithSpaces>
  <SharedDoc>false</SharedDoc>
  <HLinks>
    <vt:vector size="48" baseType="variant">
      <vt:variant>
        <vt:i4>65592</vt:i4>
      </vt:variant>
      <vt:variant>
        <vt:i4>21</vt:i4>
      </vt:variant>
      <vt:variant>
        <vt:i4>0</vt:i4>
      </vt:variant>
      <vt:variant>
        <vt:i4>5</vt:i4>
      </vt:variant>
      <vt:variant>
        <vt:lpwstr>mailto:sekretar@polj.uns.ac.rs</vt:lpwstr>
      </vt:variant>
      <vt:variant>
        <vt:lpwstr/>
      </vt:variant>
      <vt:variant>
        <vt:i4>65592</vt:i4>
      </vt:variant>
      <vt:variant>
        <vt:i4>18</vt:i4>
      </vt:variant>
      <vt:variant>
        <vt:i4>0</vt:i4>
      </vt:variant>
      <vt:variant>
        <vt:i4>5</vt:i4>
      </vt:variant>
      <vt:variant>
        <vt:lpwstr>mailto:sekretar@polj.uns.ac.rs</vt:lpwstr>
      </vt:variant>
      <vt:variant>
        <vt:lpwstr/>
      </vt:variant>
      <vt:variant>
        <vt:i4>458844</vt:i4>
      </vt:variant>
      <vt:variant>
        <vt:i4>14</vt:i4>
      </vt:variant>
      <vt:variant>
        <vt:i4>0</vt:i4>
      </vt:variant>
      <vt:variant>
        <vt:i4>5</vt:i4>
      </vt:variant>
      <vt:variant>
        <vt:lpwstr>javascript:__doPostBack('trvFullCPV','s90000000-7\\90500000-2\\90520000-8')</vt:lpwstr>
      </vt:variant>
      <vt:variant>
        <vt:lpwstr/>
      </vt:variant>
      <vt:variant>
        <vt:i4>524377</vt:i4>
      </vt:variant>
      <vt:variant>
        <vt:i4>12</vt:i4>
      </vt:variant>
      <vt:variant>
        <vt:i4>0</vt:i4>
      </vt:variant>
      <vt:variant>
        <vt:i4>5</vt:i4>
      </vt:variant>
      <vt:variant>
        <vt:lpwstr>javascript:__doPostBack('trvFullCPV','s66000000-0\\66500000-5\\66510000-8\\66514000-6\\66514100-7')</vt:lpwstr>
      </vt:variant>
      <vt:variant>
        <vt:lpwstr/>
      </vt:variant>
      <vt:variant>
        <vt:i4>65592</vt:i4>
      </vt:variant>
      <vt:variant>
        <vt:i4>9</vt:i4>
      </vt:variant>
      <vt:variant>
        <vt:i4>0</vt:i4>
      </vt:variant>
      <vt:variant>
        <vt:i4>5</vt:i4>
      </vt:variant>
      <vt:variant>
        <vt:lpwstr>mailto:sekretar@polj.uns.ac.rs</vt:lpwstr>
      </vt:variant>
      <vt:variant>
        <vt:lpwstr/>
      </vt:variant>
      <vt:variant>
        <vt:i4>458844</vt:i4>
      </vt:variant>
      <vt:variant>
        <vt:i4>5</vt:i4>
      </vt:variant>
      <vt:variant>
        <vt:i4>0</vt:i4>
      </vt:variant>
      <vt:variant>
        <vt:i4>5</vt:i4>
      </vt:variant>
      <vt:variant>
        <vt:lpwstr>javascript:__doPostBack('trvFullCPV','s90000000-7\\90500000-2\\90520000-8')</vt:lpwstr>
      </vt:variant>
      <vt:variant>
        <vt:lpwstr/>
      </vt:variant>
      <vt:variant>
        <vt:i4>524377</vt:i4>
      </vt:variant>
      <vt:variant>
        <vt:i4>3</vt:i4>
      </vt:variant>
      <vt:variant>
        <vt:i4>0</vt:i4>
      </vt:variant>
      <vt:variant>
        <vt:i4>5</vt:i4>
      </vt:variant>
      <vt:variant>
        <vt:lpwstr>javascript:__doPostBack('trvFullCPV','s66000000-0\\66500000-5\\66510000-8\\66514000-6\\66514100-7')</vt:lpwstr>
      </vt:variant>
      <vt:variant>
        <vt:lpwstr/>
      </vt:variant>
      <vt:variant>
        <vt:i4>5898310</vt:i4>
      </vt:variant>
      <vt:variant>
        <vt:i4>0</vt:i4>
      </vt:variant>
      <vt:variant>
        <vt:i4>0</vt:i4>
      </vt:variant>
      <vt:variant>
        <vt:i4>5</vt:i4>
      </vt:variant>
      <vt:variant>
        <vt:lpwstr>http://polj.uns.ac.rs/index.html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МОДЕЛ</dc:title>
  <dc:creator>Pedja Bojovic</dc:creator>
  <cp:lastModifiedBy>Љиљана Секулић</cp:lastModifiedBy>
  <cp:revision>73</cp:revision>
  <cp:lastPrinted>2014-11-17T13:34:00Z</cp:lastPrinted>
  <dcterms:created xsi:type="dcterms:W3CDTF">2014-11-14T19:27:00Z</dcterms:created>
  <dcterms:modified xsi:type="dcterms:W3CDTF">2014-11-17T13:39:00Z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